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Look w:val="04A0" w:firstRow="1" w:lastRow="0" w:firstColumn="1" w:lastColumn="0" w:noHBand="0" w:noVBand="1"/>
      </w:tblPr>
      <w:tblGrid>
        <w:gridCol w:w="1461"/>
        <w:gridCol w:w="118"/>
        <w:gridCol w:w="939"/>
        <w:gridCol w:w="308"/>
        <w:gridCol w:w="163"/>
        <w:gridCol w:w="142"/>
        <w:gridCol w:w="727"/>
        <w:gridCol w:w="552"/>
        <w:gridCol w:w="1063"/>
        <w:gridCol w:w="148"/>
        <w:gridCol w:w="359"/>
        <w:gridCol w:w="1494"/>
        <w:gridCol w:w="582"/>
        <w:gridCol w:w="387"/>
        <w:gridCol w:w="635"/>
        <w:gridCol w:w="617"/>
        <w:gridCol w:w="1802"/>
        <w:gridCol w:w="3063"/>
      </w:tblGrid>
      <w:tr w:rsidR="0074434C" w:rsidRPr="0074434C" w14:paraId="2963E654" w14:textId="77777777" w:rsidTr="001376A2">
        <w:tc>
          <w:tcPr>
            <w:tcW w:w="963" w:type="pct"/>
            <w:gridSpan w:val="4"/>
            <w:tcBorders>
              <w:bottom w:val="single" w:sz="4" w:space="0" w:color="auto"/>
            </w:tcBorders>
            <w:shd w:val="clear" w:color="auto" w:fill="9CC2E5" w:themeFill="accent1" w:themeFillTint="99"/>
          </w:tcPr>
          <w:p w14:paraId="75CE00B6" w14:textId="77777777" w:rsidR="0074434C" w:rsidRPr="0074434C" w:rsidRDefault="0074434C" w:rsidP="001F3F05">
            <w:pPr>
              <w:spacing w:after="50"/>
              <w:rPr>
                <w:b/>
                <w:sz w:val="20"/>
                <w:szCs w:val="20"/>
              </w:rPr>
            </w:pPr>
            <w:r w:rsidRPr="0074434C">
              <w:rPr>
                <w:b/>
                <w:sz w:val="20"/>
                <w:szCs w:val="20"/>
              </w:rPr>
              <w:t>Risk 1</w:t>
            </w:r>
          </w:p>
        </w:tc>
        <w:tc>
          <w:tcPr>
            <w:tcW w:w="4037" w:type="pct"/>
            <w:gridSpan w:val="14"/>
            <w:tcBorders>
              <w:bottom w:val="single" w:sz="4" w:space="0" w:color="auto"/>
              <w:right w:val="single" w:sz="4" w:space="0" w:color="auto"/>
            </w:tcBorders>
          </w:tcPr>
          <w:p w14:paraId="7AFE3515" w14:textId="77777777" w:rsidR="0074434C" w:rsidRPr="0074434C" w:rsidRDefault="0074434C" w:rsidP="0074434C">
            <w:pPr>
              <w:rPr>
                <w:bCs/>
                <w:sz w:val="20"/>
                <w:szCs w:val="20"/>
              </w:rPr>
            </w:pPr>
            <w:r w:rsidRPr="0074434C">
              <w:rPr>
                <w:bCs/>
                <w:sz w:val="20"/>
                <w:szCs w:val="20"/>
              </w:rPr>
              <w:t xml:space="preserve">There is a risk of worsening health in the population of Wales, particularly among vulnerable populations </w:t>
            </w:r>
          </w:p>
          <w:p w14:paraId="05476749" w14:textId="77777777" w:rsidR="0074434C" w:rsidRPr="0074434C" w:rsidRDefault="0074434C" w:rsidP="0074434C">
            <w:pPr>
              <w:rPr>
                <w:bCs/>
                <w:sz w:val="20"/>
                <w:szCs w:val="20"/>
              </w:rPr>
            </w:pPr>
          </w:p>
          <w:p w14:paraId="1F520A5A" w14:textId="77777777" w:rsidR="0074434C" w:rsidRPr="0074434C" w:rsidRDefault="0074434C" w:rsidP="0074434C">
            <w:pPr>
              <w:rPr>
                <w:bCs/>
                <w:sz w:val="20"/>
                <w:szCs w:val="20"/>
              </w:rPr>
            </w:pPr>
            <w:r w:rsidRPr="0074434C">
              <w:rPr>
                <w:bCs/>
                <w:i/>
                <w:iCs/>
                <w:sz w:val="20"/>
                <w:szCs w:val="20"/>
              </w:rPr>
              <w:t>Caused by</w:t>
            </w:r>
            <w:r w:rsidRPr="0074434C">
              <w:rPr>
                <w:bCs/>
                <w:sz w:val="20"/>
                <w:szCs w:val="20"/>
              </w:rPr>
              <w:t xml:space="preserve"> the cumulative effects of current socio-economic, environmental and wider public health challenges and failure to influence the embedding of health in all policies </w:t>
            </w:r>
            <w:r w:rsidRPr="0074434C">
              <w:rPr>
                <w:bCs/>
                <w:i/>
                <w:iCs/>
                <w:sz w:val="20"/>
                <w:szCs w:val="20"/>
              </w:rPr>
              <w:t>Resulting in</w:t>
            </w:r>
            <w:r w:rsidRPr="0074434C">
              <w:rPr>
                <w:bCs/>
                <w:sz w:val="20"/>
                <w:szCs w:val="20"/>
              </w:rPr>
              <w:t xml:space="preserve"> a widening gap in healthy life expectancy</w:t>
            </w:r>
          </w:p>
        </w:tc>
      </w:tr>
      <w:tr w:rsidR="0074434C" w:rsidRPr="0074434C" w14:paraId="12305203" w14:textId="77777777" w:rsidTr="0074434C">
        <w:tc>
          <w:tcPr>
            <w:tcW w:w="5000" w:type="pct"/>
            <w:gridSpan w:val="18"/>
            <w:tcBorders>
              <w:top w:val="single" w:sz="4" w:space="0" w:color="auto"/>
              <w:left w:val="nil"/>
              <w:bottom w:val="single" w:sz="4" w:space="0" w:color="auto"/>
              <w:right w:val="single" w:sz="4" w:space="0" w:color="auto"/>
            </w:tcBorders>
          </w:tcPr>
          <w:p w14:paraId="7887F0DD" w14:textId="745442A4" w:rsidR="0074434C" w:rsidRPr="0074434C" w:rsidRDefault="0074434C" w:rsidP="001F3F05">
            <w:pPr>
              <w:spacing w:after="50"/>
              <w:rPr>
                <w:sz w:val="20"/>
                <w:szCs w:val="20"/>
              </w:rPr>
            </w:pPr>
          </w:p>
        </w:tc>
      </w:tr>
      <w:tr w:rsidR="0074434C" w:rsidRPr="0074434C" w14:paraId="06EAA6A0" w14:textId="77777777" w:rsidTr="0074434C">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2C6FD27" w14:textId="77777777" w:rsidR="0074434C" w:rsidRPr="0074434C" w:rsidRDefault="0074434C" w:rsidP="0074434C">
            <w:pPr>
              <w:rPr>
                <w:sz w:val="20"/>
                <w:szCs w:val="20"/>
              </w:rPr>
            </w:pPr>
            <w:r w:rsidRPr="0074434C">
              <w:rPr>
                <w:b/>
                <w:sz w:val="20"/>
                <w:szCs w:val="20"/>
              </w:rPr>
              <w:t>Risk Owner’s Overview Assessment Status</w:t>
            </w:r>
          </w:p>
        </w:tc>
      </w:tr>
      <w:tr w:rsidR="0074434C" w:rsidRPr="0074434C" w14:paraId="6D98D87F" w14:textId="77777777" w:rsidTr="0074434C">
        <w:tc>
          <w:tcPr>
            <w:tcW w:w="5000" w:type="pct"/>
            <w:gridSpan w:val="18"/>
            <w:tcBorders>
              <w:top w:val="single" w:sz="4" w:space="0" w:color="auto"/>
              <w:left w:val="single" w:sz="4" w:space="0" w:color="auto"/>
              <w:bottom w:val="single" w:sz="4" w:space="0" w:color="auto"/>
              <w:right w:val="single" w:sz="4" w:space="0" w:color="auto"/>
            </w:tcBorders>
          </w:tcPr>
          <w:p w14:paraId="7306F95A" w14:textId="77777777" w:rsidR="0074434C" w:rsidRPr="0074434C" w:rsidRDefault="0074434C" w:rsidP="0074434C">
            <w:pPr>
              <w:spacing w:line="259" w:lineRule="auto"/>
              <w:rPr>
                <w:sz w:val="20"/>
                <w:szCs w:val="20"/>
              </w:rPr>
            </w:pPr>
            <w:r w:rsidRPr="0074434C">
              <w:rPr>
                <w:sz w:val="20"/>
                <w:szCs w:val="20"/>
              </w:rPr>
              <w:t xml:space="preserve">Prior to the pandemic the gap in healthy life expectancy between the most and least deprived populations of Wales was widening.  The consequences of the pandemic in terms of access to preventative and healthcare services and the impact on mental and emotional well-being is likely to have exacerbated this.  Together with the health impacts of the ongoing Cost of Living Crisis there is a high risk that the health of the population will worsen, particularly for vulnerable populations.  This is likely to increase the gap in healthy life expectancy among our vulnerable, more deprived populations compared to more affluent populations in Wales. </w:t>
            </w:r>
          </w:p>
        </w:tc>
      </w:tr>
      <w:tr w:rsidR="0074434C" w:rsidRPr="0074434C" w14:paraId="3EDD0F9A" w14:textId="77777777" w:rsidTr="0074434C">
        <w:tc>
          <w:tcPr>
            <w:tcW w:w="5000" w:type="pct"/>
            <w:gridSpan w:val="18"/>
            <w:tcBorders>
              <w:top w:val="single" w:sz="4" w:space="0" w:color="auto"/>
              <w:left w:val="nil"/>
              <w:bottom w:val="single" w:sz="4" w:space="0" w:color="auto"/>
              <w:right w:val="single" w:sz="4" w:space="0" w:color="auto"/>
            </w:tcBorders>
          </w:tcPr>
          <w:p w14:paraId="1BB66212" w14:textId="5F8D7ABF" w:rsidR="0074434C" w:rsidRPr="0074434C" w:rsidRDefault="0074434C" w:rsidP="001F3F05">
            <w:pPr>
              <w:spacing w:after="50"/>
              <w:rPr>
                <w:sz w:val="20"/>
                <w:szCs w:val="20"/>
              </w:rPr>
            </w:pPr>
          </w:p>
        </w:tc>
      </w:tr>
      <w:tr w:rsidR="0074434C" w:rsidRPr="0074434C" w14:paraId="0A8E8D47" w14:textId="77777777" w:rsidTr="0074434C">
        <w:tc>
          <w:tcPr>
            <w:tcW w:w="5000" w:type="pct"/>
            <w:gridSpan w:val="18"/>
            <w:tcBorders>
              <w:top w:val="single" w:sz="4" w:space="0" w:color="auto"/>
              <w:right w:val="single" w:sz="4" w:space="0" w:color="auto"/>
            </w:tcBorders>
            <w:shd w:val="clear" w:color="auto" w:fill="9CC2E5" w:themeFill="accent1" w:themeFillTint="99"/>
          </w:tcPr>
          <w:p w14:paraId="41AC503A" w14:textId="77777777" w:rsidR="0074434C" w:rsidRPr="0074434C" w:rsidRDefault="0074434C" w:rsidP="001F3F05">
            <w:pPr>
              <w:spacing w:after="50"/>
              <w:jc w:val="center"/>
              <w:rPr>
                <w:b/>
                <w:sz w:val="20"/>
                <w:szCs w:val="20"/>
              </w:rPr>
            </w:pPr>
            <w:r w:rsidRPr="0074434C">
              <w:rPr>
                <w:b/>
                <w:sz w:val="20"/>
                <w:szCs w:val="20"/>
              </w:rPr>
              <w:t>Sponsor and Assurance Group</w:t>
            </w:r>
          </w:p>
        </w:tc>
      </w:tr>
      <w:tr w:rsidR="001376A2" w:rsidRPr="0074434C" w14:paraId="37E9DCE4" w14:textId="77777777" w:rsidTr="0074434C">
        <w:tc>
          <w:tcPr>
            <w:tcW w:w="1063" w:type="pct"/>
            <w:gridSpan w:val="6"/>
            <w:shd w:val="clear" w:color="auto" w:fill="9CC2E5" w:themeFill="accent1" w:themeFillTint="99"/>
          </w:tcPr>
          <w:p w14:paraId="19CE85DB" w14:textId="77777777" w:rsidR="0074434C" w:rsidRPr="0074434C" w:rsidRDefault="0074434C" w:rsidP="001F3F05">
            <w:pPr>
              <w:spacing w:after="50"/>
              <w:rPr>
                <w:b/>
                <w:sz w:val="20"/>
                <w:szCs w:val="20"/>
              </w:rPr>
            </w:pPr>
            <w:r w:rsidRPr="0074434C">
              <w:rPr>
                <w:b/>
                <w:sz w:val="20"/>
                <w:szCs w:val="20"/>
              </w:rPr>
              <w:t>Executive Sponsor</w:t>
            </w:r>
          </w:p>
        </w:tc>
        <w:tc>
          <w:tcPr>
            <w:tcW w:w="3937" w:type="pct"/>
            <w:gridSpan w:val="12"/>
            <w:tcBorders>
              <w:right w:val="single" w:sz="4" w:space="0" w:color="auto"/>
            </w:tcBorders>
          </w:tcPr>
          <w:p w14:paraId="22F1EAB7" w14:textId="1D2B63E1" w:rsidR="0074434C" w:rsidRPr="0074434C" w:rsidRDefault="00B0517E" w:rsidP="0074434C">
            <w:pPr>
              <w:rPr>
                <w:sz w:val="20"/>
                <w:szCs w:val="28"/>
              </w:rPr>
            </w:pPr>
            <w:r>
              <w:rPr>
                <w:sz w:val="20"/>
                <w:szCs w:val="28"/>
              </w:rPr>
              <w:t xml:space="preserve">Jim McManus, National Directorate of </w:t>
            </w:r>
            <w:r w:rsidR="0074434C" w:rsidRPr="0074434C">
              <w:rPr>
                <w:sz w:val="20"/>
                <w:szCs w:val="28"/>
              </w:rPr>
              <w:t>Health and Well</w:t>
            </w:r>
            <w:r w:rsidR="009118E4">
              <w:rPr>
                <w:sz w:val="20"/>
                <w:szCs w:val="28"/>
              </w:rPr>
              <w:t>-B</w:t>
            </w:r>
            <w:r w:rsidR="0074434C" w:rsidRPr="0074434C">
              <w:rPr>
                <w:sz w:val="20"/>
                <w:szCs w:val="28"/>
              </w:rPr>
              <w:t>ein</w:t>
            </w:r>
            <w:r>
              <w:rPr>
                <w:sz w:val="20"/>
                <w:szCs w:val="28"/>
              </w:rPr>
              <w:t>g</w:t>
            </w:r>
          </w:p>
          <w:p w14:paraId="35C64540" w14:textId="4D8E316C" w:rsidR="0074434C" w:rsidRPr="0074434C" w:rsidRDefault="0074434C" w:rsidP="0074434C">
            <w:pPr>
              <w:rPr>
                <w:sz w:val="20"/>
                <w:szCs w:val="28"/>
              </w:rPr>
            </w:pPr>
            <w:r w:rsidRPr="0074434C">
              <w:rPr>
                <w:sz w:val="20"/>
                <w:szCs w:val="28"/>
              </w:rPr>
              <w:t xml:space="preserve">Contributors: </w:t>
            </w:r>
            <w:r w:rsidR="006D75A4">
              <w:rPr>
                <w:sz w:val="20"/>
                <w:szCs w:val="28"/>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p w14:paraId="125B68C4" w14:textId="77777777" w:rsidR="0074434C" w:rsidRPr="0074434C" w:rsidRDefault="0074434C" w:rsidP="0074434C">
            <w:pPr>
              <w:rPr>
                <w:sz w:val="20"/>
                <w:szCs w:val="28"/>
              </w:rPr>
            </w:pPr>
            <w:r w:rsidRPr="0074434C">
              <w:rPr>
                <w:sz w:val="20"/>
                <w:szCs w:val="28"/>
              </w:rPr>
              <w:t xml:space="preserve">Meng Khaw, National Director Health Protection and Screening Services </w:t>
            </w:r>
          </w:p>
          <w:p w14:paraId="57CEE9BD" w14:textId="18ED4846" w:rsidR="0074434C" w:rsidRPr="0074434C" w:rsidRDefault="0074434C" w:rsidP="006D75A4">
            <w:pPr>
              <w:rPr>
                <w:sz w:val="20"/>
                <w:szCs w:val="20"/>
              </w:rPr>
            </w:pPr>
            <w:r w:rsidRPr="0074434C">
              <w:rPr>
                <w:sz w:val="20"/>
                <w:szCs w:val="28"/>
              </w:rPr>
              <w:t>Huw George</w:t>
            </w:r>
            <w:r w:rsidR="006D75A4">
              <w:rPr>
                <w:sz w:val="20"/>
                <w:szCs w:val="28"/>
              </w:rPr>
              <w:t>, Deputy Chief Executive and Exec Director of Operations and Finance</w:t>
            </w:r>
          </w:p>
        </w:tc>
      </w:tr>
      <w:tr w:rsidR="001376A2" w:rsidRPr="0074434C" w14:paraId="3B39F1EC" w14:textId="77777777" w:rsidTr="0074434C">
        <w:tc>
          <w:tcPr>
            <w:tcW w:w="1063" w:type="pct"/>
            <w:gridSpan w:val="6"/>
            <w:tcBorders>
              <w:bottom w:val="single" w:sz="4" w:space="0" w:color="auto"/>
            </w:tcBorders>
            <w:shd w:val="clear" w:color="auto" w:fill="9CC2E5" w:themeFill="accent1" w:themeFillTint="99"/>
          </w:tcPr>
          <w:p w14:paraId="21CBD984" w14:textId="77777777" w:rsidR="0074434C" w:rsidRPr="0074434C" w:rsidRDefault="0074434C" w:rsidP="001F3F05">
            <w:pPr>
              <w:spacing w:after="50"/>
              <w:rPr>
                <w:b/>
                <w:sz w:val="20"/>
                <w:szCs w:val="20"/>
              </w:rPr>
            </w:pPr>
            <w:r w:rsidRPr="0074434C">
              <w:rPr>
                <w:b/>
                <w:sz w:val="20"/>
                <w:szCs w:val="20"/>
              </w:rPr>
              <w:t>Assurance Group</w:t>
            </w:r>
          </w:p>
        </w:tc>
        <w:tc>
          <w:tcPr>
            <w:tcW w:w="3937" w:type="pct"/>
            <w:gridSpan w:val="12"/>
            <w:tcBorders>
              <w:bottom w:val="single" w:sz="4" w:space="0" w:color="auto"/>
              <w:right w:val="single" w:sz="4" w:space="0" w:color="auto"/>
            </w:tcBorders>
          </w:tcPr>
          <w:p w14:paraId="246469C2" w14:textId="77777777" w:rsidR="0074434C" w:rsidRPr="0074434C" w:rsidRDefault="0074434C" w:rsidP="001F3F05">
            <w:pPr>
              <w:spacing w:after="50"/>
              <w:rPr>
                <w:sz w:val="20"/>
                <w:szCs w:val="20"/>
              </w:rPr>
            </w:pPr>
            <w:r w:rsidRPr="0074434C">
              <w:rPr>
                <w:sz w:val="20"/>
                <w:szCs w:val="28"/>
              </w:rPr>
              <w:t>Quality, Safety and Improvement Committee</w:t>
            </w:r>
          </w:p>
        </w:tc>
      </w:tr>
      <w:tr w:rsidR="001376A2" w:rsidRPr="0074434C" w14:paraId="07B2953A" w14:textId="77777777" w:rsidTr="0074434C">
        <w:tc>
          <w:tcPr>
            <w:tcW w:w="3327" w:type="pct"/>
            <w:gridSpan w:val="16"/>
            <w:tcBorders>
              <w:top w:val="single" w:sz="4" w:space="0" w:color="auto"/>
              <w:left w:val="nil"/>
              <w:bottom w:val="single" w:sz="4" w:space="0" w:color="auto"/>
              <w:right w:val="nil"/>
            </w:tcBorders>
          </w:tcPr>
          <w:p w14:paraId="3902B849" w14:textId="51AAE440" w:rsidR="0074434C" w:rsidRPr="0074434C" w:rsidRDefault="0074434C" w:rsidP="001F3F05">
            <w:pPr>
              <w:spacing w:after="50"/>
              <w:rPr>
                <w:sz w:val="20"/>
                <w:szCs w:val="20"/>
              </w:rPr>
            </w:pPr>
          </w:p>
        </w:tc>
        <w:tc>
          <w:tcPr>
            <w:tcW w:w="1673" w:type="pct"/>
            <w:gridSpan w:val="2"/>
            <w:tcBorders>
              <w:top w:val="single" w:sz="4" w:space="0" w:color="auto"/>
              <w:left w:val="nil"/>
              <w:bottom w:val="nil"/>
              <w:right w:val="nil"/>
            </w:tcBorders>
          </w:tcPr>
          <w:p w14:paraId="3864A249" w14:textId="2403568D" w:rsidR="0074434C" w:rsidRPr="0074434C" w:rsidRDefault="0074434C" w:rsidP="001F3F05">
            <w:pPr>
              <w:spacing w:after="50"/>
              <w:rPr>
                <w:sz w:val="20"/>
                <w:szCs w:val="20"/>
              </w:rPr>
            </w:pPr>
          </w:p>
        </w:tc>
      </w:tr>
      <w:tr w:rsidR="001376A2" w:rsidRPr="0074434C" w14:paraId="3AAF0870" w14:textId="77777777" w:rsidTr="0074434C">
        <w:tc>
          <w:tcPr>
            <w:tcW w:w="3327" w:type="pct"/>
            <w:gridSpan w:val="16"/>
            <w:tcBorders>
              <w:top w:val="single" w:sz="4" w:space="0" w:color="auto"/>
              <w:right w:val="single" w:sz="4" w:space="0" w:color="auto"/>
            </w:tcBorders>
            <w:shd w:val="clear" w:color="auto" w:fill="9CC2E5" w:themeFill="accent1" w:themeFillTint="99"/>
          </w:tcPr>
          <w:p w14:paraId="69138937" w14:textId="77777777" w:rsidR="0074434C" w:rsidRPr="0074434C" w:rsidRDefault="0074434C" w:rsidP="001F3F05">
            <w:pPr>
              <w:spacing w:after="50"/>
              <w:jc w:val="center"/>
              <w:rPr>
                <w:b/>
                <w:sz w:val="20"/>
                <w:szCs w:val="20"/>
              </w:rPr>
            </w:pPr>
            <w:r w:rsidRPr="0074434C">
              <w:rPr>
                <w:b/>
                <w:sz w:val="20"/>
                <w:szCs w:val="20"/>
              </w:rPr>
              <w:t>Inherent Risk</w:t>
            </w:r>
          </w:p>
        </w:tc>
        <w:tc>
          <w:tcPr>
            <w:tcW w:w="1673" w:type="pct"/>
            <w:gridSpan w:val="2"/>
            <w:tcBorders>
              <w:top w:val="nil"/>
              <w:left w:val="single" w:sz="4" w:space="0" w:color="auto"/>
              <w:bottom w:val="nil"/>
              <w:right w:val="nil"/>
            </w:tcBorders>
            <w:shd w:val="clear" w:color="auto" w:fill="auto"/>
          </w:tcPr>
          <w:p w14:paraId="2D83F732" w14:textId="77777777" w:rsidR="0074434C" w:rsidRPr="0074434C" w:rsidRDefault="0074434C" w:rsidP="001F3F05">
            <w:pPr>
              <w:spacing w:after="50"/>
              <w:jc w:val="center"/>
              <w:rPr>
                <w:b/>
                <w:sz w:val="20"/>
                <w:szCs w:val="20"/>
              </w:rPr>
            </w:pPr>
          </w:p>
        </w:tc>
      </w:tr>
      <w:tr w:rsidR="000959F6" w:rsidRPr="0074434C" w14:paraId="05CC1A63" w14:textId="77777777" w:rsidTr="004325BB">
        <w:tc>
          <w:tcPr>
            <w:tcW w:w="545" w:type="pct"/>
            <w:gridSpan w:val="2"/>
            <w:tcBorders>
              <w:bottom w:val="single" w:sz="4" w:space="0" w:color="auto"/>
            </w:tcBorders>
            <w:shd w:val="clear" w:color="auto" w:fill="9CC2E5" w:themeFill="accent1" w:themeFillTint="99"/>
          </w:tcPr>
          <w:p w14:paraId="67E39145" w14:textId="77777777" w:rsidR="0074434C" w:rsidRPr="0074434C" w:rsidRDefault="0074434C" w:rsidP="001F3F05">
            <w:pPr>
              <w:spacing w:after="50"/>
              <w:rPr>
                <w:b/>
                <w:sz w:val="20"/>
                <w:szCs w:val="20"/>
              </w:rPr>
            </w:pPr>
            <w:r w:rsidRPr="0074434C">
              <w:rPr>
                <w:b/>
                <w:sz w:val="20"/>
                <w:szCs w:val="20"/>
              </w:rPr>
              <w:t>Date</w:t>
            </w:r>
          </w:p>
        </w:tc>
        <w:tc>
          <w:tcPr>
            <w:tcW w:w="769" w:type="pct"/>
            <w:gridSpan w:val="5"/>
            <w:tcBorders>
              <w:bottom w:val="single" w:sz="4" w:space="0" w:color="auto"/>
            </w:tcBorders>
          </w:tcPr>
          <w:p w14:paraId="2048E314" w14:textId="77777777" w:rsidR="0074434C" w:rsidRPr="0074434C" w:rsidRDefault="0074434C" w:rsidP="001F3F05">
            <w:pPr>
              <w:spacing w:after="50"/>
              <w:rPr>
                <w:sz w:val="20"/>
                <w:szCs w:val="20"/>
              </w:rPr>
            </w:pPr>
            <w:r>
              <w:rPr>
                <w:sz w:val="20"/>
                <w:szCs w:val="20"/>
              </w:rPr>
              <w:t>11/05/23</w:t>
            </w:r>
          </w:p>
        </w:tc>
        <w:tc>
          <w:tcPr>
            <w:tcW w:w="609" w:type="pct"/>
            <w:gridSpan w:val="3"/>
            <w:tcBorders>
              <w:bottom w:val="single" w:sz="4" w:space="0" w:color="auto"/>
            </w:tcBorders>
            <w:shd w:val="clear" w:color="auto" w:fill="9CC2E5" w:themeFill="accent1" w:themeFillTint="99"/>
          </w:tcPr>
          <w:p w14:paraId="273C3608" w14:textId="77777777" w:rsidR="0074434C" w:rsidRPr="0074434C" w:rsidRDefault="0074434C" w:rsidP="001F3F05">
            <w:pPr>
              <w:spacing w:after="50"/>
              <w:rPr>
                <w:b/>
                <w:sz w:val="20"/>
                <w:szCs w:val="20"/>
              </w:rPr>
            </w:pPr>
            <w:r w:rsidRPr="0074434C">
              <w:rPr>
                <w:b/>
                <w:sz w:val="20"/>
                <w:szCs w:val="20"/>
              </w:rPr>
              <w:t>Likelihood:</w:t>
            </w:r>
          </w:p>
        </w:tc>
        <w:tc>
          <w:tcPr>
            <w:tcW w:w="123" w:type="pct"/>
            <w:tcBorders>
              <w:bottom w:val="single" w:sz="4" w:space="0" w:color="auto"/>
            </w:tcBorders>
            <w:shd w:val="clear" w:color="auto" w:fill="auto"/>
          </w:tcPr>
          <w:p w14:paraId="4BF19A7C" w14:textId="6F649E40" w:rsidR="0074434C" w:rsidRPr="00544F75" w:rsidRDefault="00005509" w:rsidP="001F3F05">
            <w:pPr>
              <w:spacing w:after="50"/>
              <w:rPr>
                <w:b/>
                <w:sz w:val="20"/>
                <w:szCs w:val="20"/>
              </w:rPr>
            </w:pPr>
            <w:r w:rsidRPr="00544F75">
              <w:rPr>
                <w:b/>
                <w:sz w:val="20"/>
                <w:szCs w:val="20"/>
              </w:rPr>
              <w:t>5</w:t>
            </w:r>
          </w:p>
        </w:tc>
        <w:tc>
          <w:tcPr>
            <w:tcW w:w="514" w:type="pct"/>
            <w:tcBorders>
              <w:bottom w:val="single" w:sz="4" w:space="0" w:color="auto"/>
            </w:tcBorders>
            <w:shd w:val="clear" w:color="auto" w:fill="9CC2E5" w:themeFill="accent1" w:themeFillTint="99"/>
          </w:tcPr>
          <w:p w14:paraId="0EC06F20" w14:textId="77777777" w:rsidR="0074434C" w:rsidRPr="00544F75" w:rsidRDefault="0074434C" w:rsidP="001F3F05">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0773DD92" w14:textId="68FE008A" w:rsidR="0074434C" w:rsidRPr="00544F75" w:rsidRDefault="00005509" w:rsidP="001F3F05">
            <w:pPr>
              <w:spacing w:after="50"/>
              <w:rPr>
                <w:b/>
                <w:sz w:val="20"/>
                <w:szCs w:val="20"/>
              </w:rPr>
            </w:pPr>
            <w:r w:rsidRPr="00544F75">
              <w:rPr>
                <w:b/>
                <w:sz w:val="20"/>
                <w:szCs w:val="20"/>
              </w:rPr>
              <w:t>5</w:t>
            </w:r>
          </w:p>
        </w:tc>
        <w:tc>
          <w:tcPr>
            <w:tcW w:w="353" w:type="pct"/>
            <w:gridSpan w:val="2"/>
            <w:tcBorders>
              <w:bottom w:val="single" w:sz="4" w:space="0" w:color="auto"/>
            </w:tcBorders>
            <w:shd w:val="clear" w:color="auto" w:fill="9CC2E5" w:themeFill="accent1" w:themeFillTint="99"/>
          </w:tcPr>
          <w:p w14:paraId="0307CD56" w14:textId="77777777" w:rsidR="0074434C" w:rsidRPr="00544F75" w:rsidRDefault="0074434C" w:rsidP="001F3F05">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5D5CFE8F" w14:textId="44EFBBA8" w:rsidR="0074434C" w:rsidRPr="00544F75" w:rsidRDefault="00005509" w:rsidP="004325BB">
            <w:pPr>
              <w:spacing w:after="50"/>
              <w:rPr>
                <w:b/>
                <w:sz w:val="20"/>
                <w:szCs w:val="20"/>
              </w:rPr>
            </w:pPr>
            <w:r w:rsidRPr="00544F75">
              <w:rPr>
                <w:b/>
                <w:sz w:val="20"/>
                <w:szCs w:val="20"/>
              </w:rPr>
              <w:t>25</w:t>
            </w:r>
          </w:p>
        </w:tc>
        <w:tc>
          <w:tcPr>
            <w:tcW w:w="1673" w:type="pct"/>
            <w:gridSpan w:val="2"/>
            <w:tcBorders>
              <w:top w:val="nil"/>
              <w:left w:val="single" w:sz="4" w:space="0" w:color="auto"/>
              <w:bottom w:val="nil"/>
              <w:right w:val="nil"/>
            </w:tcBorders>
          </w:tcPr>
          <w:p w14:paraId="539E9522" w14:textId="77777777" w:rsidR="0074434C" w:rsidRPr="0074434C" w:rsidRDefault="0074434C" w:rsidP="001F3F05">
            <w:pPr>
              <w:spacing w:after="50"/>
              <w:rPr>
                <w:sz w:val="20"/>
                <w:szCs w:val="20"/>
              </w:rPr>
            </w:pPr>
          </w:p>
        </w:tc>
      </w:tr>
      <w:tr w:rsidR="001376A2" w:rsidRPr="0074434C" w14:paraId="0A998B22" w14:textId="77777777" w:rsidTr="0074434C">
        <w:tc>
          <w:tcPr>
            <w:tcW w:w="3327" w:type="pct"/>
            <w:gridSpan w:val="16"/>
            <w:tcBorders>
              <w:top w:val="single" w:sz="4" w:space="0" w:color="auto"/>
              <w:left w:val="nil"/>
              <w:bottom w:val="single" w:sz="4" w:space="0" w:color="auto"/>
              <w:right w:val="nil"/>
            </w:tcBorders>
          </w:tcPr>
          <w:p w14:paraId="021D0410" w14:textId="2F1C16E5" w:rsidR="0074434C" w:rsidRPr="0074434C" w:rsidRDefault="0074434C" w:rsidP="001F3F05">
            <w:pPr>
              <w:spacing w:after="50"/>
              <w:rPr>
                <w:sz w:val="20"/>
                <w:szCs w:val="20"/>
              </w:rPr>
            </w:pPr>
          </w:p>
        </w:tc>
        <w:tc>
          <w:tcPr>
            <w:tcW w:w="620" w:type="pct"/>
            <w:tcBorders>
              <w:top w:val="nil"/>
              <w:left w:val="nil"/>
              <w:bottom w:val="nil"/>
              <w:right w:val="nil"/>
            </w:tcBorders>
          </w:tcPr>
          <w:p w14:paraId="2E3180DA" w14:textId="63A72775" w:rsidR="0074434C" w:rsidRPr="0074434C" w:rsidRDefault="0074434C" w:rsidP="001F3F05">
            <w:pPr>
              <w:spacing w:after="50"/>
              <w:rPr>
                <w:sz w:val="20"/>
                <w:szCs w:val="20"/>
              </w:rPr>
            </w:pPr>
          </w:p>
        </w:tc>
        <w:tc>
          <w:tcPr>
            <w:tcW w:w="1053" w:type="pct"/>
            <w:tcBorders>
              <w:top w:val="nil"/>
              <w:left w:val="nil"/>
              <w:bottom w:val="nil"/>
              <w:right w:val="nil"/>
            </w:tcBorders>
          </w:tcPr>
          <w:p w14:paraId="3C28F707" w14:textId="1EA18C4C" w:rsidR="0074434C" w:rsidRPr="0074434C" w:rsidRDefault="0074434C" w:rsidP="001F3F05">
            <w:pPr>
              <w:spacing w:after="50"/>
              <w:rPr>
                <w:sz w:val="20"/>
                <w:szCs w:val="20"/>
              </w:rPr>
            </w:pPr>
          </w:p>
        </w:tc>
      </w:tr>
      <w:tr w:rsidR="001376A2" w:rsidRPr="0074434C" w14:paraId="14159564" w14:textId="77777777" w:rsidTr="0074434C">
        <w:tc>
          <w:tcPr>
            <w:tcW w:w="2046" w:type="pct"/>
            <w:gridSpan w:val="11"/>
            <w:tcBorders>
              <w:top w:val="single" w:sz="4" w:space="0" w:color="auto"/>
            </w:tcBorders>
            <w:shd w:val="clear" w:color="auto" w:fill="9CC2E5" w:themeFill="accent1" w:themeFillTint="99"/>
          </w:tcPr>
          <w:p w14:paraId="3F7B44AF" w14:textId="77777777" w:rsidR="0074434C" w:rsidRPr="0074434C" w:rsidRDefault="0074434C" w:rsidP="001F3F05">
            <w:pPr>
              <w:spacing w:after="50"/>
              <w:jc w:val="center"/>
              <w:rPr>
                <w:b/>
                <w:sz w:val="20"/>
                <w:szCs w:val="20"/>
              </w:rPr>
            </w:pPr>
            <w:r w:rsidRPr="0074434C">
              <w:rPr>
                <w:b/>
                <w:sz w:val="20"/>
                <w:szCs w:val="20"/>
              </w:rPr>
              <w:t>Risk Score</w:t>
            </w:r>
          </w:p>
        </w:tc>
        <w:tc>
          <w:tcPr>
            <w:tcW w:w="849" w:type="pct"/>
            <w:gridSpan w:val="3"/>
            <w:tcBorders>
              <w:top w:val="single" w:sz="4" w:space="0" w:color="auto"/>
              <w:right w:val="single" w:sz="4" w:space="0" w:color="auto"/>
            </w:tcBorders>
            <w:shd w:val="clear" w:color="auto" w:fill="9CC2E5" w:themeFill="accent1" w:themeFillTint="99"/>
          </w:tcPr>
          <w:p w14:paraId="7706C34A" w14:textId="77777777" w:rsidR="0074434C" w:rsidRPr="0074434C" w:rsidRDefault="0074434C" w:rsidP="001F3F05">
            <w:pPr>
              <w:spacing w:after="50"/>
              <w:jc w:val="center"/>
              <w:rPr>
                <w:b/>
                <w:sz w:val="20"/>
                <w:szCs w:val="20"/>
              </w:rPr>
            </w:pPr>
            <w:r w:rsidRPr="0074434C">
              <w:rPr>
                <w:b/>
                <w:sz w:val="20"/>
                <w:szCs w:val="20"/>
              </w:rPr>
              <w:t>Risk Decision</w:t>
            </w:r>
          </w:p>
        </w:tc>
        <w:tc>
          <w:tcPr>
            <w:tcW w:w="1052" w:type="pct"/>
            <w:gridSpan w:val="3"/>
            <w:tcBorders>
              <w:top w:val="single" w:sz="4" w:space="0" w:color="auto"/>
              <w:left w:val="single" w:sz="4" w:space="0" w:color="auto"/>
              <w:right w:val="single" w:sz="4" w:space="0" w:color="auto"/>
            </w:tcBorders>
            <w:shd w:val="clear" w:color="auto" w:fill="9CC2E5" w:themeFill="accent1" w:themeFillTint="99"/>
          </w:tcPr>
          <w:p w14:paraId="597EE64B" w14:textId="77777777" w:rsidR="0074434C" w:rsidRPr="0074434C" w:rsidRDefault="0074434C" w:rsidP="001F3F05">
            <w:pPr>
              <w:spacing w:after="50"/>
              <w:jc w:val="center"/>
              <w:rPr>
                <w:b/>
                <w:sz w:val="20"/>
                <w:szCs w:val="20"/>
              </w:rPr>
            </w:pPr>
            <w:r w:rsidRPr="0074434C">
              <w:rPr>
                <w:b/>
                <w:sz w:val="20"/>
                <w:szCs w:val="20"/>
              </w:rPr>
              <w:t>Delivery Confidence Assessment</w:t>
            </w:r>
          </w:p>
        </w:tc>
        <w:tc>
          <w:tcPr>
            <w:tcW w:w="1053" w:type="pct"/>
            <w:tcBorders>
              <w:top w:val="nil"/>
              <w:left w:val="single" w:sz="4" w:space="0" w:color="auto"/>
              <w:bottom w:val="nil"/>
              <w:right w:val="nil"/>
            </w:tcBorders>
            <w:shd w:val="clear" w:color="auto" w:fill="auto"/>
          </w:tcPr>
          <w:p w14:paraId="7455A130" w14:textId="77777777" w:rsidR="0074434C" w:rsidRPr="0074434C" w:rsidRDefault="0074434C" w:rsidP="001F3F05">
            <w:pPr>
              <w:spacing w:after="50"/>
              <w:jc w:val="center"/>
              <w:rPr>
                <w:b/>
                <w:sz w:val="20"/>
                <w:szCs w:val="20"/>
              </w:rPr>
            </w:pPr>
          </w:p>
        </w:tc>
      </w:tr>
      <w:tr w:rsidR="001376A2" w:rsidRPr="0074434C" w14:paraId="23CC51EA" w14:textId="77777777" w:rsidTr="00005509">
        <w:tc>
          <w:tcPr>
            <w:tcW w:w="1012" w:type="pct"/>
            <w:gridSpan w:val="5"/>
            <w:shd w:val="clear" w:color="auto" w:fill="DEEAF6" w:themeFill="accent1" w:themeFillTint="33"/>
          </w:tcPr>
          <w:p w14:paraId="1B10E6FC" w14:textId="77777777" w:rsidR="0074434C" w:rsidRPr="0074434C" w:rsidRDefault="0074434C" w:rsidP="001F3F05">
            <w:pPr>
              <w:spacing w:after="50"/>
              <w:jc w:val="center"/>
              <w:rPr>
                <w:b/>
                <w:sz w:val="20"/>
                <w:szCs w:val="20"/>
              </w:rPr>
            </w:pPr>
            <w:r w:rsidRPr="0074434C">
              <w:rPr>
                <w:b/>
                <w:sz w:val="20"/>
                <w:szCs w:val="20"/>
              </w:rPr>
              <w:t>Current Risk</w:t>
            </w:r>
          </w:p>
        </w:tc>
        <w:tc>
          <w:tcPr>
            <w:tcW w:w="1033" w:type="pct"/>
            <w:gridSpan w:val="6"/>
            <w:shd w:val="clear" w:color="auto" w:fill="DEEAF6" w:themeFill="accent1" w:themeFillTint="33"/>
          </w:tcPr>
          <w:p w14:paraId="727A1A39" w14:textId="77777777" w:rsidR="0074434C" w:rsidRPr="0074434C" w:rsidRDefault="0074434C" w:rsidP="001F3F05">
            <w:pPr>
              <w:spacing w:after="50"/>
              <w:jc w:val="center"/>
              <w:rPr>
                <w:b/>
                <w:sz w:val="20"/>
                <w:szCs w:val="20"/>
              </w:rPr>
            </w:pPr>
            <w:r w:rsidRPr="0074434C">
              <w:rPr>
                <w:b/>
                <w:sz w:val="20"/>
                <w:szCs w:val="20"/>
              </w:rPr>
              <w:t>Target Risk</w:t>
            </w:r>
          </w:p>
        </w:tc>
        <w:tc>
          <w:tcPr>
            <w:tcW w:w="849" w:type="pct"/>
            <w:gridSpan w:val="3"/>
            <w:vMerge w:val="restart"/>
            <w:tcBorders>
              <w:right w:val="single" w:sz="4" w:space="0" w:color="auto"/>
            </w:tcBorders>
          </w:tcPr>
          <w:p w14:paraId="514D0440" w14:textId="05549056" w:rsidR="0074434C" w:rsidRPr="00544F75" w:rsidRDefault="00005509" w:rsidP="00005509">
            <w:pPr>
              <w:spacing w:after="50"/>
              <w:jc w:val="center"/>
              <w:rPr>
                <w:b/>
                <w:sz w:val="20"/>
                <w:szCs w:val="20"/>
              </w:rPr>
            </w:pPr>
            <w:r w:rsidRPr="00544F75">
              <w:rPr>
                <w:b/>
                <w:sz w:val="20"/>
                <w:szCs w:val="20"/>
              </w:rPr>
              <w:t>Treat</w:t>
            </w:r>
          </w:p>
        </w:tc>
        <w:tc>
          <w:tcPr>
            <w:tcW w:w="1052" w:type="pct"/>
            <w:gridSpan w:val="3"/>
            <w:vMerge w:val="restart"/>
            <w:tcBorders>
              <w:left w:val="single" w:sz="4" w:space="0" w:color="auto"/>
              <w:right w:val="single" w:sz="4" w:space="0" w:color="auto"/>
            </w:tcBorders>
            <w:shd w:val="clear" w:color="auto" w:fill="FFC000"/>
          </w:tcPr>
          <w:p w14:paraId="12A8FBB8" w14:textId="2AFA229D" w:rsidR="0074434C" w:rsidRPr="00544F75" w:rsidRDefault="00544F75" w:rsidP="00005509">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77CD8DF8" w14:textId="368FFC74" w:rsidR="0074434C" w:rsidRPr="0074434C" w:rsidRDefault="0074434C" w:rsidP="001F3F05">
            <w:pPr>
              <w:spacing w:after="50"/>
              <w:rPr>
                <w:sz w:val="20"/>
                <w:szCs w:val="20"/>
              </w:rPr>
            </w:pPr>
          </w:p>
        </w:tc>
      </w:tr>
      <w:tr w:rsidR="001376A2" w:rsidRPr="0074434C" w14:paraId="09533624" w14:textId="77777777" w:rsidTr="00005509">
        <w:tc>
          <w:tcPr>
            <w:tcW w:w="503" w:type="pct"/>
            <w:shd w:val="clear" w:color="auto" w:fill="DEEAF6" w:themeFill="accent1" w:themeFillTint="33"/>
          </w:tcPr>
          <w:p w14:paraId="706F4A5B"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gridSpan w:val="2"/>
            <w:shd w:val="clear" w:color="auto" w:fill="DEEAF6" w:themeFill="accent1" w:themeFillTint="33"/>
          </w:tcPr>
          <w:p w14:paraId="788488C8" w14:textId="77777777" w:rsidR="0074434C" w:rsidRPr="0074434C" w:rsidRDefault="0074434C" w:rsidP="00005509">
            <w:pPr>
              <w:spacing w:after="50"/>
              <w:jc w:val="center"/>
              <w:rPr>
                <w:b/>
                <w:sz w:val="20"/>
                <w:szCs w:val="20"/>
              </w:rPr>
            </w:pPr>
            <w:r w:rsidRPr="0074434C">
              <w:rPr>
                <w:b/>
                <w:sz w:val="20"/>
                <w:szCs w:val="20"/>
              </w:rPr>
              <w:t>Impact</w:t>
            </w:r>
          </w:p>
        </w:tc>
        <w:tc>
          <w:tcPr>
            <w:tcW w:w="144" w:type="pct"/>
            <w:gridSpan w:val="2"/>
            <w:vMerge w:val="restart"/>
            <w:shd w:val="clear" w:color="auto" w:fill="auto"/>
          </w:tcPr>
          <w:p w14:paraId="0F804716" w14:textId="4CD4B47F" w:rsidR="000959F6" w:rsidRDefault="000959F6" w:rsidP="00005509">
            <w:pPr>
              <w:spacing w:after="50"/>
              <w:jc w:val="center"/>
              <w:rPr>
                <w:b/>
                <w:sz w:val="20"/>
                <w:szCs w:val="20"/>
              </w:rPr>
            </w:pPr>
          </w:p>
          <w:p w14:paraId="4733D628" w14:textId="330DEB6F" w:rsidR="0074434C" w:rsidRPr="000959F6" w:rsidRDefault="00005509" w:rsidP="00005509">
            <w:pPr>
              <w:spacing w:after="50"/>
              <w:jc w:val="center"/>
              <w:rPr>
                <w:sz w:val="20"/>
                <w:szCs w:val="20"/>
              </w:rPr>
            </w:pPr>
            <w:r>
              <w:rPr>
                <w:sz w:val="20"/>
                <w:szCs w:val="20"/>
              </w:rPr>
              <w:t>20</w:t>
            </w:r>
          </w:p>
        </w:tc>
        <w:tc>
          <w:tcPr>
            <w:tcW w:w="492" w:type="pct"/>
            <w:gridSpan w:val="3"/>
            <w:shd w:val="clear" w:color="auto" w:fill="DEEAF6" w:themeFill="accent1" w:themeFillTint="33"/>
          </w:tcPr>
          <w:p w14:paraId="2AAB9B18"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shd w:val="clear" w:color="auto" w:fill="DEEAF6" w:themeFill="accent1" w:themeFillTint="33"/>
          </w:tcPr>
          <w:p w14:paraId="1469A40A" w14:textId="77777777" w:rsidR="0074434C" w:rsidRPr="0074434C" w:rsidRDefault="0074434C" w:rsidP="00005509">
            <w:pPr>
              <w:spacing w:after="50"/>
              <w:jc w:val="center"/>
              <w:rPr>
                <w:b/>
                <w:sz w:val="20"/>
                <w:szCs w:val="20"/>
              </w:rPr>
            </w:pPr>
            <w:r w:rsidRPr="0074434C">
              <w:rPr>
                <w:b/>
                <w:sz w:val="20"/>
                <w:szCs w:val="20"/>
              </w:rPr>
              <w:t>Impact</w:t>
            </w:r>
          </w:p>
        </w:tc>
        <w:tc>
          <w:tcPr>
            <w:tcW w:w="175" w:type="pct"/>
            <w:gridSpan w:val="2"/>
            <w:vMerge w:val="restart"/>
            <w:shd w:val="clear" w:color="auto" w:fill="auto"/>
          </w:tcPr>
          <w:p w14:paraId="33C6CF94" w14:textId="77777777" w:rsidR="000959F6" w:rsidRDefault="000959F6" w:rsidP="00005509">
            <w:pPr>
              <w:spacing w:after="50"/>
              <w:jc w:val="center"/>
              <w:rPr>
                <w:sz w:val="20"/>
                <w:szCs w:val="20"/>
              </w:rPr>
            </w:pPr>
          </w:p>
          <w:p w14:paraId="6D16203A" w14:textId="0599EE67" w:rsidR="0074434C" w:rsidRPr="0074434C" w:rsidRDefault="00005509" w:rsidP="00005509">
            <w:pPr>
              <w:spacing w:after="50"/>
              <w:jc w:val="center"/>
              <w:rPr>
                <w:sz w:val="20"/>
                <w:szCs w:val="20"/>
              </w:rPr>
            </w:pPr>
            <w:r>
              <w:rPr>
                <w:sz w:val="20"/>
                <w:szCs w:val="20"/>
              </w:rPr>
              <w:t>9</w:t>
            </w:r>
          </w:p>
        </w:tc>
        <w:tc>
          <w:tcPr>
            <w:tcW w:w="849" w:type="pct"/>
            <w:gridSpan w:val="3"/>
            <w:vMerge/>
            <w:tcBorders>
              <w:right w:val="single" w:sz="4" w:space="0" w:color="auto"/>
            </w:tcBorders>
          </w:tcPr>
          <w:p w14:paraId="04DF4B82" w14:textId="77777777" w:rsidR="0074434C" w:rsidRPr="0074434C" w:rsidRDefault="0074434C" w:rsidP="001F3F05">
            <w:pPr>
              <w:spacing w:after="50"/>
              <w:rPr>
                <w:sz w:val="20"/>
                <w:szCs w:val="20"/>
              </w:rPr>
            </w:pPr>
          </w:p>
        </w:tc>
        <w:tc>
          <w:tcPr>
            <w:tcW w:w="1052" w:type="pct"/>
            <w:gridSpan w:val="3"/>
            <w:vMerge/>
            <w:tcBorders>
              <w:left w:val="single" w:sz="4" w:space="0" w:color="auto"/>
              <w:right w:val="single" w:sz="4" w:space="0" w:color="auto"/>
            </w:tcBorders>
            <w:shd w:val="clear" w:color="auto" w:fill="FFC000"/>
          </w:tcPr>
          <w:p w14:paraId="05606637"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5E3DF0FE" w14:textId="77777777" w:rsidR="0074434C" w:rsidRPr="0074434C" w:rsidRDefault="0074434C" w:rsidP="001F3F05">
            <w:pPr>
              <w:spacing w:after="50"/>
              <w:rPr>
                <w:sz w:val="20"/>
                <w:szCs w:val="20"/>
              </w:rPr>
            </w:pPr>
          </w:p>
        </w:tc>
      </w:tr>
      <w:tr w:rsidR="001376A2" w:rsidRPr="0074434C" w14:paraId="12BE9008" w14:textId="77777777" w:rsidTr="00005509">
        <w:tc>
          <w:tcPr>
            <w:tcW w:w="503" w:type="pct"/>
            <w:tcBorders>
              <w:bottom w:val="single" w:sz="4" w:space="0" w:color="auto"/>
            </w:tcBorders>
          </w:tcPr>
          <w:p w14:paraId="5850ABD7" w14:textId="3BFEE277" w:rsidR="0074434C" w:rsidRPr="0074434C" w:rsidRDefault="00005509" w:rsidP="00005509">
            <w:pPr>
              <w:spacing w:after="50"/>
              <w:jc w:val="center"/>
              <w:rPr>
                <w:sz w:val="20"/>
                <w:szCs w:val="20"/>
              </w:rPr>
            </w:pPr>
            <w:r>
              <w:rPr>
                <w:sz w:val="20"/>
                <w:szCs w:val="20"/>
              </w:rPr>
              <w:t>4</w:t>
            </w:r>
          </w:p>
        </w:tc>
        <w:tc>
          <w:tcPr>
            <w:tcW w:w="366" w:type="pct"/>
            <w:gridSpan w:val="2"/>
            <w:tcBorders>
              <w:bottom w:val="single" w:sz="4" w:space="0" w:color="auto"/>
            </w:tcBorders>
          </w:tcPr>
          <w:p w14:paraId="29DD29C1" w14:textId="109C1971" w:rsidR="0074434C" w:rsidRPr="0074434C" w:rsidRDefault="002D5A90" w:rsidP="00005509">
            <w:pPr>
              <w:spacing w:after="50"/>
              <w:jc w:val="center"/>
              <w:rPr>
                <w:sz w:val="20"/>
                <w:szCs w:val="20"/>
              </w:rPr>
            </w:pPr>
            <w:r w:rsidRPr="00917595">
              <w:rPr>
                <w:sz w:val="20"/>
                <w:szCs w:val="20"/>
              </w:rPr>
              <w:t>5</w:t>
            </w:r>
          </w:p>
        </w:tc>
        <w:tc>
          <w:tcPr>
            <w:tcW w:w="144" w:type="pct"/>
            <w:gridSpan w:val="2"/>
            <w:vMerge/>
            <w:tcBorders>
              <w:bottom w:val="single" w:sz="4" w:space="0" w:color="auto"/>
            </w:tcBorders>
            <w:shd w:val="clear" w:color="auto" w:fill="auto"/>
          </w:tcPr>
          <w:p w14:paraId="24979201" w14:textId="77777777" w:rsidR="0074434C" w:rsidRPr="0074434C" w:rsidRDefault="0074434C" w:rsidP="001F3F05">
            <w:pPr>
              <w:spacing w:after="50"/>
              <w:rPr>
                <w:sz w:val="20"/>
                <w:szCs w:val="20"/>
              </w:rPr>
            </w:pPr>
          </w:p>
        </w:tc>
        <w:tc>
          <w:tcPr>
            <w:tcW w:w="492" w:type="pct"/>
            <w:gridSpan w:val="3"/>
            <w:tcBorders>
              <w:bottom w:val="single" w:sz="4" w:space="0" w:color="auto"/>
            </w:tcBorders>
          </w:tcPr>
          <w:p w14:paraId="65C8EF60" w14:textId="370EDF2C" w:rsidR="0074434C" w:rsidRPr="0074434C" w:rsidRDefault="00005509" w:rsidP="00005509">
            <w:pPr>
              <w:spacing w:after="50"/>
              <w:jc w:val="center"/>
              <w:rPr>
                <w:sz w:val="20"/>
                <w:szCs w:val="20"/>
              </w:rPr>
            </w:pPr>
            <w:r>
              <w:rPr>
                <w:sz w:val="20"/>
                <w:szCs w:val="20"/>
              </w:rPr>
              <w:t>3</w:t>
            </w:r>
          </w:p>
        </w:tc>
        <w:tc>
          <w:tcPr>
            <w:tcW w:w="366" w:type="pct"/>
            <w:tcBorders>
              <w:bottom w:val="single" w:sz="4" w:space="0" w:color="auto"/>
            </w:tcBorders>
          </w:tcPr>
          <w:p w14:paraId="68942CDC" w14:textId="30F27D57" w:rsidR="0074434C" w:rsidRPr="0074434C" w:rsidRDefault="00005509" w:rsidP="00005509">
            <w:pPr>
              <w:spacing w:after="50"/>
              <w:jc w:val="center"/>
              <w:rPr>
                <w:sz w:val="20"/>
                <w:szCs w:val="20"/>
              </w:rPr>
            </w:pPr>
            <w:r>
              <w:rPr>
                <w:sz w:val="20"/>
                <w:szCs w:val="20"/>
              </w:rPr>
              <w:t>3</w:t>
            </w:r>
          </w:p>
        </w:tc>
        <w:tc>
          <w:tcPr>
            <w:tcW w:w="175" w:type="pct"/>
            <w:gridSpan w:val="2"/>
            <w:vMerge/>
            <w:tcBorders>
              <w:bottom w:val="single" w:sz="4" w:space="0" w:color="auto"/>
            </w:tcBorders>
            <w:shd w:val="clear" w:color="auto" w:fill="auto"/>
          </w:tcPr>
          <w:p w14:paraId="1789DED9" w14:textId="77777777" w:rsidR="0074434C" w:rsidRPr="0074434C" w:rsidRDefault="0074434C" w:rsidP="001F3F05">
            <w:pPr>
              <w:spacing w:after="50"/>
              <w:rPr>
                <w:sz w:val="20"/>
                <w:szCs w:val="20"/>
              </w:rPr>
            </w:pPr>
          </w:p>
        </w:tc>
        <w:tc>
          <w:tcPr>
            <w:tcW w:w="849" w:type="pct"/>
            <w:gridSpan w:val="3"/>
            <w:vMerge/>
            <w:tcBorders>
              <w:bottom w:val="single" w:sz="4" w:space="0" w:color="auto"/>
              <w:right w:val="single" w:sz="4" w:space="0" w:color="auto"/>
            </w:tcBorders>
          </w:tcPr>
          <w:p w14:paraId="1F36E607" w14:textId="77777777" w:rsidR="0074434C" w:rsidRPr="0074434C" w:rsidRDefault="0074434C" w:rsidP="001F3F05">
            <w:pPr>
              <w:spacing w:after="50"/>
              <w:rPr>
                <w:sz w:val="20"/>
                <w:szCs w:val="20"/>
              </w:rPr>
            </w:pPr>
          </w:p>
        </w:tc>
        <w:tc>
          <w:tcPr>
            <w:tcW w:w="1052" w:type="pct"/>
            <w:gridSpan w:val="3"/>
            <w:vMerge/>
            <w:tcBorders>
              <w:left w:val="single" w:sz="4" w:space="0" w:color="auto"/>
              <w:bottom w:val="single" w:sz="4" w:space="0" w:color="auto"/>
              <w:right w:val="single" w:sz="4" w:space="0" w:color="auto"/>
            </w:tcBorders>
            <w:shd w:val="clear" w:color="auto" w:fill="FFC000"/>
          </w:tcPr>
          <w:p w14:paraId="1823610E"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204F06A4" w14:textId="77777777" w:rsidR="0074434C" w:rsidRPr="0074434C" w:rsidRDefault="0074434C" w:rsidP="001F3F05">
            <w:pPr>
              <w:spacing w:after="50"/>
              <w:rPr>
                <w:sz w:val="20"/>
                <w:szCs w:val="20"/>
              </w:rPr>
            </w:pPr>
          </w:p>
        </w:tc>
      </w:tr>
    </w:tbl>
    <w:p w14:paraId="33A83D34" w14:textId="171D5B7C" w:rsidR="000959F6" w:rsidRDefault="000959F6" w:rsidP="001F3F05">
      <w:pPr>
        <w:spacing w:after="50"/>
      </w:pPr>
    </w:p>
    <w:p w14:paraId="5840B381" w14:textId="5C4B5460" w:rsidR="000959F6" w:rsidRDefault="000959F6"/>
    <w:p w14:paraId="45333DDF" w14:textId="02F85F25" w:rsidR="00DF176C" w:rsidRDefault="00DF176C"/>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F176C" w14:paraId="50C2449F" w14:textId="77777777" w:rsidTr="00DF5EE9">
        <w:tc>
          <w:tcPr>
            <w:tcW w:w="710" w:type="dxa"/>
            <w:shd w:val="clear" w:color="auto" w:fill="9CC2E5" w:themeFill="accent1" w:themeFillTint="99"/>
          </w:tcPr>
          <w:p w14:paraId="59D95DF7" w14:textId="77777777" w:rsidR="00DF176C" w:rsidRPr="00DF5EE9" w:rsidRDefault="00DF176C" w:rsidP="00DF176C">
            <w:pPr>
              <w:jc w:val="center"/>
              <w:rPr>
                <w:b/>
                <w:sz w:val="20"/>
              </w:rPr>
            </w:pPr>
          </w:p>
        </w:tc>
        <w:tc>
          <w:tcPr>
            <w:tcW w:w="6946" w:type="dxa"/>
            <w:gridSpan w:val="2"/>
            <w:shd w:val="clear" w:color="auto" w:fill="9CC2E5" w:themeFill="accent1" w:themeFillTint="99"/>
          </w:tcPr>
          <w:p w14:paraId="02F6B14A" w14:textId="77777777" w:rsidR="00DF176C" w:rsidRPr="00DF5EE9" w:rsidRDefault="00DF176C" w:rsidP="00DF176C">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FC0E38" w14:textId="77777777" w:rsidR="00DF176C" w:rsidRPr="00DF5EE9" w:rsidRDefault="00DF176C" w:rsidP="00DF176C">
            <w:pPr>
              <w:jc w:val="center"/>
              <w:rPr>
                <w:rFonts w:cstheme="minorHAnsi"/>
                <w:b/>
                <w:sz w:val="20"/>
                <w:szCs w:val="24"/>
              </w:rPr>
            </w:pPr>
          </w:p>
          <w:p w14:paraId="7CBA45DF" w14:textId="77777777" w:rsidR="00DF176C" w:rsidRPr="00DF5EE9" w:rsidRDefault="00DF176C" w:rsidP="00DF176C">
            <w:pPr>
              <w:jc w:val="center"/>
              <w:rPr>
                <w:rFonts w:cstheme="minorHAnsi"/>
                <w:b/>
                <w:sz w:val="20"/>
                <w:szCs w:val="24"/>
              </w:rPr>
            </w:pPr>
          </w:p>
          <w:p w14:paraId="11177074" w14:textId="77777777" w:rsidR="00DF176C" w:rsidRPr="00DF5EE9" w:rsidRDefault="00DF176C" w:rsidP="00DF176C">
            <w:pPr>
              <w:jc w:val="center"/>
              <w:rPr>
                <w:rFonts w:cstheme="minorHAnsi"/>
                <w:b/>
                <w:sz w:val="20"/>
                <w:szCs w:val="24"/>
              </w:rPr>
            </w:pPr>
          </w:p>
          <w:p w14:paraId="4B41D01B" w14:textId="77777777" w:rsidR="00DF176C" w:rsidRPr="00DF5EE9" w:rsidRDefault="00DF176C" w:rsidP="00DF176C">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36D97DF7" w14:textId="77777777" w:rsidR="00DF176C" w:rsidRPr="00DF176C" w:rsidRDefault="00DF176C" w:rsidP="00DF176C">
            <w:pPr>
              <w:jc w:val="center"/>
              <w:rPr>
                <w:b/>
              </w:rPr>
            </w:pPr>
            <w:r w:rsidRPr="00DF5EE9">
              <w:rPr>
                <w:rFonts w:cstheme="minorHAnsi"/>
                <w:b/>
                <w:sz w:val="20"/>
                <w:szCs w:val="24"/>
              </w:rPr>
              <w:t>Level at which the Assurance is provided to</w:t>
            </w:r>
          </w:p>
        </w:tc>
      </w:tr>
      <w:tr w:rsidR="00DF5EE9" w14:paraId="67A2F078" w14:textId="77777777" w:rsidTr="00DF5EE9">
        <w:tc>
          <w:tcPr>
            <w:tcW w:w="710" w:type="dxa"/>
            <w:shd w:val="clear" w:color="auto" w:fill="9CC2E5" w:themeFill="accent1" w:themeFillTint="99"/>
            <w:vAlign w:val="center"/>
          </w:tcPr>
          <w:p w14:paraId="47CF6413" w14:textId="77777777" w:rsidR="00DF176C" w:rsidRPr="00DF5EE9" w:rsidRDefault="00DF176C" w:rsidP="00DF176C">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7A3EFE59" w14:textId="77777777" w:rsidR="00DF176C" w:rsidRPr="00DF5EE9" w:rsidRDefault="00DF176C" w:rsidP="00DF176C">
            <w:pPr>
              <w:jc w:val="center"/>
              <w:rPr>
                <w:rFonts w:cstheme="minorHAnsi"/>
                <w:b/>
                <w:sz w:val="20"/>
                <w:szCs w:val="24"/>
              </w:rPr>
            </w:pPr>
          </w:p>
          <w:p w14:paraId="5DB0872E" w14:textId="77777777" w:rsidR="00DF176C" w:rsidRPr="00DF5EE9" w:rsidRDefault="00DF176C" w:rsidP="00DF176C">
            <w:pPr>
              <w:jc w:val="center"/>
              <w:rPr>
                <w:b/>
                <w:sz w:val="20"/>
              </w:rPr>
            </w:pPr>
            <w:r w:rsidRPr="00DF5EE9">
              <w:rPr>
                <w:rFonts w:cstheme="minorHAnsi"/>
                <w:b/>
                <w:sz w:val="20"/>
                <w:szCs w:val="24"/>
              </w:rPr>
              <w:t>Control</w:t>
            </w:r>
          </w:p>
        </w:tc>
        <w:tc>
          <w:tcPr>
            <w:tcW w:w="2835" w:type="dxa"/>
            <w:shd w:val="clear" w:color="auto" w:fill="9CC2E5" w:themeFill="accent1" w:themeFillTint="99"/>
          </w:tcPr>
          <w:p w14:paraId="583ECA73" w14:textId="77777777" w:rsidR="00DF176C" w:rsidRPr="00DF5EE9" w:rsidRDefault="00DF176C" w:rsidP="00DF176C">
            <w:pPr>
              <w:jc w:val="center"/>
              <w:rPr>
                <w:rFonts w:cstheme="minorHAnsi"/>
                <w:b/>
                <w:sz w:val="20"/>
                <w:szCs w:val="24"/>
              </w:rPr>
            </w:pPr>
          </w:p>
          <w:p w14:paraId="7BE97657" w14:textId="77777777" w:rsidR="00DF176C" w:rsidRPr="00DF5EE9" w:rsidRDefault="00DF176C" w:rsidP="00DF176C">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66DDC45" w14:textId="77777777" w:rsidR="00DF176C" w:rsidRPr="00DF5EE9" w:rsidRDefault="00DF176C" w:rsidP="00DF176C">
            <w:pPr>
              <w:jc w:val="center"/>
              <w:rPr>
                <w:b/>
                <w:sz w:val="20"/>
              </w:rPr>
            </w:pPr>
          </w:p>
        </w:tc>
        <w:tc>
          <w:tcPr>
            <w:tcW w:w="851" w:type="dxa"/>
            <w:shd w:val="clear" w:color="auto" w:fill="9CC2E5" w:themeFill="accent1" w:themeFillTint="99"/>
          </w:tcPr>
          <w:p w14:paraId="7FA815DC" w14:textId="77777777" w:rsidR="00DF176C" w:rsidRPr="00DF5EE9" w:rsidRDefault="00DF176C" w:rsidP="00DF176C">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E5B8E1B" w14:textId="77777777" w:rsidR="00DF176C" w:rsidRPr="00DF5EE9" w:rsidRDefault="00DF176C" w:rsidP="00DF176C">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4967A54F" w14:textId="77777777" w:rsidR="00DF176C" w:rsidRPr="00DF5EE9" w:rsidRDefault="00DF176C" w:rsidP="00DF176C">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83D9926" w14:textId="77777777" w:rsidR="00DF176C" w:rsidRPr="00DF5EE9" w:rsidRDefault="00DF176C" w:rsidP="00DF176C">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5E290B4A" w14:textId="77777777" w:rsidR="00DF176C" w:rsidRPr="00DF5EE9" w:rsidRDefault="00DF176C" w:rsidP="00DF176C">
            <w:pPr>
              <w:jc w:val="center"/>
              <w:rPr>
                <w:b/>
                <w:sz w:val="12"/>
              </w:rPr>
            </w:pPr>
            <w:r w:rsidRPr="00DF5EE9">
              <w:rPr>
                <w:rFonts w:cstheme="minorHAnsi"/>
                <w:b/>
                <w:sz w:val="12"/>
                <w:szCs w:val="24"/>
              </w:rPr>
              <w:t>Board</w:t>
            </w:r>
          </w:p>
        </w:tc>
      </w:tr>
      <w:tr w:rsidR="00DF5EE9" w14:paraId="5E33C997" w14:textId="77777777" w:rsidTr="00257B66">
        <w:tc>
          <w:tcPr>
            <w:tcW w:w="710" w:type="dxa"/>
          </w:tcPr>
          <w:p w14:paraId="70F01C95" w14:textId="77777777" w:rsidR="00DF176C" w:rsidRPr="00DF5EE9" w:rsidRDefault="00DF176C" w:rsidP="00DF176C">
            <w:pPr>
              <w:rPr>
                <w:sz w:val="20"/>
                <w:szCs w:val="24"/>
              </w:rPr>
            </w:pPr>
            <w:r w:rsidRPr="00DF5EE9">
              <w:rPr>
                <w:sz w:val="20"/>
                <w:szCs w:val="24"/>
              </w:rPr>
              <w:t>SR 1.1</w:t>
            </w:r>
          </w:p>
        </w:tc>
        <w:tc>
          <w:tcPr>
            <w:tcW w:w="4111" w:type="dxa"/>
          </w:tcPr>
          <w:p w14:paraId="46857D09" w14:textId="77777777" w:rsidR="00DF176C" w:rsidRPr="00DF5EE9" w:rsidRDefault="00DF176C" w:rsidP="00DF176C">
            <w:pPr>
              <w:rPr>
                <w:sz w:val="20"/>
                <w:szCs w:val="24"/>
              </w:rPr>
            </w:pPr>
            <w:r w:rsidRPr="00DF5EE9">
              <w:rPr>
                <w:sz w:val="20"/>
                <w:szCs w:val="24"/>
              </w:rPr>
              <w:t>Providing leadership for health in all policies through maximising opportunities through Welsh  legislation including Public Health Act (Health Impact Assessment), the Well-being of Future Generations Act and the Socio-economic Duty</w:t>
            </w:r>
          </w:p>
        </w:tc>
        <w:tc>
          <w:tcPr>
            <w:tcW w:w="2835" w:type="dxa"/>
          </w:tcPr>
          <w:p w14:paraId="0A1A9452" w14:textId="77777777" w:rsidR="00DF176C" w:rsidRPr="00DF5EE9" w:rsidRDefault="00DF176C" w:rsidP="00DF176C">
            <w:pPr>
              <w:rPr>
                <w:sz w:val="20"/>
                <w:szCs w:val="24"/>
              </w:rPr>
            </w:pPr>
            <w:r w:rsidRPr="00DF5EE9">
              <w:rPr>
                <w:sz w:val="20"/>
                <w:szCs w:val="24"/>
              </w:rPr>
              <w:t>Director of Policy and International Health</w:t>
            </w:r>
          </w:p>
        </w:tc>
        <w:tc>
          <w:tcPr>
            <w:tcW w:w="3685" w:type="dxa"/>
          </w:tcPr>
          <w:p w14:paraId="38B8BD4B" w14:textId="77777777" w:rsidR="00DF176C" w:rsidRPr="00DF5EE9" w:rsidRDefault="00DF176C" w:rsidP="00DF176C">
            <w:pPr>
              <w:rPr>
                <w:sz w:val="20"/>
                <w:szCs w:val="24"/>
              </w:rPr>
            </w:pPr>
            <w:r w:rsidRPr="00DF5EE9">
              <w:rPr>
                <w:rFonts w:cstheme="minorHAnsi"/>
                <w:sz w:val="20"/>
                <w:szCs w:val="24"/>
              </w:rPr>
              <w:t>Performance monitoring of IMTP delivery through Leadership Team</w:t>
            </w:r>
          </w:p>
        </w:tc>
        <w:tc>
          <w:tcPr>
            <w:tcW w:w="851" w:type="dxa"/>
            <w:vAlign w:val="center"/>
          </w:tcPr>
          <w:p w14:paraId="2242C63B" w14:textId="443E7FD1" w:rsidR="00DF176C" w:rsidRPr="007D1854" w:rsidRDefault="00257B66" w:rsidP="00257B66">
            <w:pPr>
              <w:rPr>
                <w:sz w:val="20"/>
              </w:rPr>
            </w:pPr>
            <w:r w:rsidRPr="007D1854">
              <w:rPr>
                <w:rFonts w:cstheme="minorHAnsi"/>
                <w:sz w:val="20"/>
                <w:szCs w:val="24"/>
              </w:rPr>
              <w:t>X</w:t>
            </w:r>
          </w:p>
        </w:tc>
        <w:tc>
          <w:tcPr>
            <w:tcW w:w="850" w:type="dxa"/>
            <w:vAlign w:val="center"/>
          </w:tcPr>
          <w:p w14:paraId="76BB930E" w14:textId="77777777" w:rsidR="00DF176C" w:rsidRPr="007D1854" w:rsidRDefault="00DF176C" w:rsidP="00DF176C">
            <w:pPr>
              <w:rPr>
                <w:bCs/>
                <w:sz w:val="20"/>
                <w:szCs w:val="24"/>
              </w:rPr>
            </w:pPr>
            <w:r w:rsidRPr="007D1854">
              <w:rPr>
                <w:rFonts w:cstheme="minorHAnsi"/>
                <w:sz w:val="20"/>
                <w:szCs w:val="24"/>
              </w:rPr>
              <w:t>X</w:t>
            </w:r>
          </w:p>
        </w:tc>
        <w:tc>
          <w:tcPr>
            <w:tcW w:w="851" w:type="dxa"/>
            <w:vAlign w:val="center"/>
          </w:tcPr>
          <w:p w14:paraId="1505872F" w14:textId="77777777" w:rsidR="00DF176C" w:rsidRPr="007D1854" w:rsidRDefault="00DF176C" w:rsidP="00DF176C">
            <w:pPr>
              <w:rPr>
                <w:bCs/>
                <w:sz w:val="20"/>
                <w:szCs w:val="24"/>
              </w:rPr>
            </w:pPr>
            <w:r w:rsidRPr="007D1854">
              <w:rPr>
                <w:rFonts w:cstheme="minorHAnsi"/>
                <w:sz w:val="20"/>
                <w:szCs w:val="24"/>
              </w:rPr>
              <w:t>X</w:t>
            </w:r>
          </w:p>
        </w:tc>
        <w:tc>
          <w:tcPr>
            <w:tcW w:w="850" w:type="dxa"/>
          </w:tcPr>
          <w:p w14:paraId="101FDCBC" w14:textId="77777777" w:rsidR="00DF176C" w:rsidRPr="007D1854" w:rsidRDefault="00DF176C" w:rsidP="00DF176C">
            <w:pPr>
              <w:rPr>
                <w:sz w:val="20"/>
              </w:rPr>
            </w:pPr>
          </w:p>
        </w:tc>
        <w:tc>
          <w:tcPr>
            <w:tcW w:w="709" w:type="dxa"/>
          </w:tcPr>
          <w:p w14:paraId="3163D6CA" w14:textId="50F0C6C8" w:rsidR="00DF176C" w:rsidRPr="007D1854" w:rsidRDefault="00DF176C" w:rsidP="00DF176C"/>
        </w:tc>
      </w:tr>
      <w:tr w:rsidR="00DF5EE9" w14:paraId="3D37F84E" w14:textId="77777777" w:rsidTr="00257B66">
        <w:tc>
          <w:tcPr>
            <w:tcW w:w="710" w:type="dxa"/>
            <w:shd w:val="clear" w:color="auto" w:fill="DEEAF6" w:themeFill="accent1" w:themeFillTint="33"/>
          </w:tcPr>
          <w:p w14:paraId="03C98744" w14:textId="77777777" w:rsidR="00DF5EE9" w:rsidRPr="00DF5EE9" w:rsidRDefault="00DF5EE9" w:rsidP="00DF5EE9">
            <w:pPr>
              <w:rPr>
                <w:bCs/>
                <w:sz w:val="20"/>
                <w:szCs w:val="24"/>
              </w:rPr>
            </w:pPr>
            <w:r w:rsidRPr="00DF5EE9">
              <w:rPr>
                <w:bCs/>
                <w:sz w:val="20"/>
                <w:szCs w:val="24"/>
              </w:rPr>
              <w:t>SR 1.2</w:t>
            </w:r>
          </w:p>
          <w:p w14:paraId="6556F446" w14:textId="77777777" w:rsidR="00DF5EE9" w:rsidRPr="00DF5EE9" w:rsidRDefault="00DF5EE9" w:rsidP="00DF5EE9">
            <w:pPr>
              <w:rPr>
                <w:sz w:val="20"/>
                <w:szCs w:val="24"/>
              </w:rPr>
            </w:pPr>
          </w:p>
        </w:tc>
        <w:tc>
          <w:tcPr>
            <w:tcW w:w="4111" w:type="dxa"/>
            <w:shd w:val="clear" w:color="auto" w:fill="DEEAF6" w:themeFill="accent1" w:themeFillTint="33"/>
          </w:tcPr>
          <w:p w14:paraId="53E60096" w14:textId="77777777" w:rsidR="00DF5EE9" w:rsidRPr="00DF5EE9" w:rsidRDefault="00DF5EE9" w:rsidP="00DF5EE9">
            <w:pPr>
              <w:rPr>
                <w:sz w:val="20"/>
                <w:szCs w:val="24"/>
              </w:rPr>
            </w:pPr>
            <w:r w:rsidRPr="00DF5EE9">
              <w:rPr>
                <w:sz w:val="20"/>
                <w:szCs w:val="24"/>
              </w:rPr>
              <w:t>Implementing the WHO Collaborating Centre on Investment for Health and Wellbeing workplan, such as establishing a health equity solutions platform, to identify causes and solutions for tackling the health gap in Wales</w:t>
            </w:r>
          </w:p>
        </w:tc>
        <w:tc>
          <w:tcPr>
            <w:tcW w:w="2835" w:type="dxa"/>
            <w:shd w:val="clear" w:color="auto" w:fill="DEEAF6" w:themeFill="accent1" w:themeFillTint="33"/>
          </w:tcPr>
          <w:p w14:paraId="39B16E8F" w14:textId="77777777" w:rsidR="00DF5EE9" w:rsidRPr="00DF5EE9" w:rsidRDefault="00DF5EE9" w:rsidP="00DF5EE9">
            <w:pPr>
              <w:rPr>
                <w:sz w:val="20"/>
                <w:szCs w:val="24"/>
              </w:rPr>
            </w:pPr>
            <w:r w:rsidRPr="00DF5EE9">
              <w:rPr>
                <w:sz w:val="20"/>
                <w:szCs w:val="24"/>
              </w:rPr>
              <w:t>Director of Policy and International Health</w:t>
            </w:r>
          </w:p>
        </w:tc>
        <w:tc>
          <w:tcPr>
            <w:tcW w:w="3685" w:type="dxa"/>
            <w:shd w:val="clear" w:color="auto" w:fill="DEEAF6" w:themeFill="accent1" w:themeFillTint="33"/>
          </w:tcPr>
          <w:p w14:paraId="66EB2549" w14:textId="77777777" w:rsidR="00DF5EE9" w:rsidRPr="00DF5EE9" w:rsidRDefault="00DF5EE9" w:rsidP="00DF5EE9">
            <w:pPr>
              <w:rPr>
                <w:sz w:val="20"/>
                <w:szCs w:val="24"/>
              </w:rPr>
            </w:pPr>
            <w:r w:rsidRPr="00DF5EE9">
              <w:rPr>
                <w:sz w:val="20"/>
                <w:szCs w:val="24"/>
              </w:rPr>
              <w:t>KRIC minutes</w:t>
            </w:r>
          </w:p>
          <w:p w14:paraId="66024A58" w14:textId="77777777" w:rsidR="00DF5EE9" w:rsidRPr="00DF5EE9" w:rsidRDefault="00DF5EE9" w:rsidP="00DF5EE9">
            <w:pPr>
              <w:rPr>
                <w:sz w:val="20"/>
                <w:szCs w:val="24"/>
              </w:rPr>
            </w:pPr>
            <w:r w:rsidRPr="00DF5EE9">
              <w:rPr>
                <w:sz w:val="20"/>
                <w:szCs w:val="24"/>
              </w:rPr>
              <w:t xml:space="preserve">Annual return to WHO of delivery of workplan </w:t>
            </w:r>
          </w:p>
          <w:p w14:paraId="00EAF03C"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500ECE3D" w14:textId="4006D3AD" w:rsidR="00DF5EE9" w:rsidRPr="00DF5EE9" w:rsidRDefault="00DF5EE9" w:rsidP="00DF5EE9">
            <w:pPr>
              <w:rPr>
                <w:sz w:val="20"/>
                <w:szCs w:val="24"/>
              </w:rPr>
            </w:pPr>
          </w:p>
        </w:tc>
        <w:tc>
          <w:tcPr>
            <w:tcW w:w="851" w:type="dxa"/>
            <w:shd w:val="clear" w:color="auto" w:fill="DEEAF6" w:themeFill="accent1" w:themeFillTint="33"/>
            <w:vAlign w:val="center"/>
          </w:tcPr>
          <w:p w14:paraId="630AECF3" w14:textId="158B5EDD"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5311612"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37288AAE"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vAlign w:val="center"/>
          </w:tcPr>
          <w:p w14:paraId="295CFC65" w14:textId="77777777" w:rsidR="00DF5EE9" w:rsidRPr="007D1854" w:rsidRDefault="00DF5EE9" w:rsidP="00DF5EE9">
            <w:pPr>
              <w:rPr>
                <w:bCs/>
                <w:sz w:val="20"/>
                <w:szCs w:val="24"/>
              </w:rPr>
            </w:pPr>
            <w:r w:rsidRPr="007D1854">
              <w:rPr>
                <w:rFonts w:cstheme="minorHAnsi"/>
                <w:sz w:val="20"/>
                <w:szCs w:val="24"/>
              </w:rPr>
              <w:t>X</w:t>
            </w:r>
          </w:p>
        </w:tc>
        <w:tc>
          <w:tcPr>
            <w:tcW w:w="709" w:type="dxa"/>
            <w:shd w:val="clear" w:color="auto" w:fill="DEEAF6" w:themeFill="accent1" w:themeFillTint="33"/>
          </w:tcPr>
          <w:p w14:paraId="6F4B7798" w14:textId="77777777" w:rsidR="00DF5EE9" w:rsidRPr="007D1854" w:rsidRDefault="00DF5EE9" w:rsidP="00DF5EE9"/>
        </w:tc>
      </w:tr>
      <w:tr w:rsidR="00DF5EE9" w14:paraId="6A453E1C" w14:textId="77777777" w:rsidTr="00257B66">
        <w:tc>
          <w:tcPr>
            <w:tcW w:w="710" w:type="dxa"/>
            <w:vAlign w:val="center"/>
          </w:tcPr>
          <w:p w14:paraId="273DAC5E" w14:textId="77777777" w:rsidR="00DF5EE9" w:rsidRPr="00DF5EE9" w:rsidRDefault="00DF5EE9" w:rsidP="00DF5EE9">
            <w:pPr>
              <w:rPr>
                <w:bCs/>
                <w:sz w:val="20"/>
                <w:szCs w:val="24"/>
              </w:rPr>
            </w:pPr>
            <w:r w:rsidRPr="00DF5EE9">
              <w:rPr>
                <w:bCs/>
                <w:sz w:val="20"/>
                <w:szCs w:val="24"/>
              </w:rPr>
              <w:t>SR 1.3</w:t>
            </w:r>
          </w:p>
        </w:tc>
        <w:tc>
          <w:tcPr>
            <w:tcW w:w="4111" w:type="dxa"/>
            <w:vAlign w:val="center"/>
          </w:tcPr>
          <w:p w14:paraId="040A586F" w14:textId="77777777" w:rsidR="00DF5EE9" w:rsidRPr="00DF5EE9" w:rsidRDefault="00DF5EE9" w:rsidP="00DF5EE9">
            <w:pPr>
              <w:rPr>
                <w:sz w:val="20"/>
                <w:szCs w:val="24"/>
              </w:rPr>
            </w:pPr>
            <w:r w:rsidRPr="00DF5EE9">
              <w:rPr>
                <w:sz w:val="20"/>
                <w:szCs w:val="24"/>
              </w:rPr>
              <w:t xml:space="preserve">Identifying and translating international learning on tackling health inequity, for example through International Horizon Scanning and strengthened international partnerships with WHO, IANPHI, </w:t>
            </w:r>
            <w:proofErr w:type="spellStart"/>
            <w:r w:rsidRPr="00DF5EE9">
              <w:rPr>
                <w:sz w:val="20"/>
                <w:szCs w:val="24"/>
              </w:rPr>
              <w:t>EuroHealthNet</w:t>
            </w:r>
            <w:proofErr w:type="spellEnd"/>
          </w:p>
        </w:tc>
        <w:tc>
          <w:tcPr>
            <w:tcW w:w="2835" w:type="dxa"/>
            <w:vAlign w:val="center"/>
          </w:tcPr>
          <w:p w14:paraId="1BEF5C57" w14:textId="77777777" w:rsidR="00DF5EE9" w:rsidRPr="00DF5EE9" w:rsidRDefault="00DF5EE9" w:rsidP="00DF5EE9">
            <w:pPr>
              <w:rPr>
                <w:sz w:val="20"/>
                <w:szCs w:val="24"/>
              </w:rPr>
            </w:pPr>
            <w:r w:rsidRPr="00DF5EE9">
              <w:rPr>
                <w:sz w:val="20"/>
                <w:szCs w:val="24"/>
              </w:rPr>
              <w:t xml:space="preserve">Director of Policy and International Health,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p>
        </w:tc>
        <w:tc>
          <w:tcPr>
            <w:tcW w:w="3685" w:type="dxa"/>
          </w:tcPr>
          <w:p w14:paraId="48B62A0E" w14:textId="77777777" w:rsidR="00DF5EE9" w:rsidRPr="00DF5EE9" w:rsidRDefault="00DF5EE9" w:rsidP="00DF5EE9">
            <w:pPr>
              <w:rPr>
                <w:sz w:val="20"/>
                <w:szCs w:val="24"/>
              </w:rPr>
            </w:pPr>
            <w:r w:rsidRPr="00DF5EE9">
              <w:rPr>
                <w:sz w:val="20"/>
                <w:szCs w:val="24"/>
              </w:rPr>
              <w:t>Board minutes</w:t>
            </w:r>
          </w:p>
          <w:p w14:paraId="0F783A9F" w14:textId="77777777" w:rsidR="00DF5EE9" w:rsidRPr="00DF5EE9" w:rsidRDefault="00DF5EE9" w:rsidP="00DF5EE9">
            <w:pPr>
              <w:rPr>
                <w:sz w:val="20"/>
                <w:szCs w:val="24"/>
              </w:rPr>
            </w:pPr>
            <w:r w:rsidRPr="00DF5EE9">
              <w:rPr>
                <w:sz w:val="20"/>
                <w:szCs w:val="24"/>
              </w:rPr>
              <w:t xml:space="preserve">KRIC minutes </w:t>
            </w:r>
          </w:p>
          <w:p w14:paraId="126DAFF2"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150383A6" w14:textId="77777777" w:rsidR="00DF5EE9" w:rsidRPr="00DF5EE9" w:rsidRDefault="00DF5EE9" w:rsidP="00DF5EE9">
            <w:pPr>
              <w:rPr>
                <w:sz w:val="20"/>
                <w:szCs w:val="24"/>
              </w:rPr>
            </w:pPr>
          </w:p>
        </w:tc>
        <w:tc>
          <w:tcPr>
            <w:tcW w:w="851" w:type="dxa"/>
            <w:vAlign w:val="center"/>
          </w:tcPr>
          <w:p w14:paraId="42DE3BA4" w14:textId="34931794" w:rsidR="00DF5EE9" w:rsidRPr="007D1854" w:rsidRDefault="00257B66" w:rsidP="00257B66">
            <w:r w:rsidRPr="007D1854">
              <w:rPr>
                <w:rFonts w:cstheme="minorHAnsi"/>
                <w:sz w:val="20"/>
                <w:szCs w:val="24"/>
              </w:rPr>
              <w:t>X</w:t>
            </w:r>
          </w:p>
        </w:tc>
        <w:tc>
          <w:tcPr>
            <w:tcW w:w="850" w:type="dxa"/>
            <w:vAlign w:val="center"/>
          </w:tcPr>
          <w:p w14:paraId="62A2CF3A" w14:textId="5B43BC7F" w:rsidR="00DF5EE9" w:rsidRPr="007D1854" w:rsidRDefault="00257B66" w:rsidP="00257B66">
            <w:pPr>
              <w:rPr>
                <w:sz w:val="20"/>
                <w:szCs w:val="20"/>
              </w:rPr>
            </w:pPr>
            <w:r w:rsidRPr="007D1854">
              <w:rPr>
                <w:rFonts w:cstheme="minorHAnsi"/>
                <w:sz w:val="20"/>
                <w:szCs w:val="24"/>
              </w:rPr>
              <w:t>X</w:t>
            </w:r>
          </w:p>
        </w:tc>
        <w:tc>
          <w:tcPr>
            <w:tcW w:w="851" w:type="dxa"/>
            <w:vAlign w:val="center"/>
          </w:tcPr>
          <w:p w14:paraId="1AF4DD4F" w14:textId="77777777" w:rsidR="00DF5EE9" w:rsidRPr="007D1854" w:rsidRDefault="00DF5EE9" w:rsidP="00DF5EE9">
            <w:pPr>
              <w:rPr>
                <w:bCs/>
                <w:sz w:val="20"/>
                <w:szCs w:val="20"/>
              </w:rPr>
            </w:pPr>
            <w:r w:rsidRPr="007D1854">
              <w:rPr>
                <w:rFonts w:cstheme="minorHAnsi"/>
                <w:sz w:val="20"/>
                <w:szCs w:val="20"/>
              </w:rPr>
              <w:t>X</w:t>
            </w:r>
          </w:p>
        </w:tc>
        <w:tc>
          <w:tcPr>
            <w:tcW w:w="850" w:type="dxa"/>
            <w:vAlign w:val="center"/>
          </w:tcPr>
          <w:p w14:paraId="3EDACF21" w14:textId="77777777" w:rsidR="00DF5EE9" w:rsidRPr="007D1854" w:rsidRDefault="00DF5EE9" w:rsidP="00DF5EE9">
            <w:pPr>
              <w:rPr>
                <w:bCs/>
                <w:sz w:val="20"/>
                <w:szCs w:val="20"/>
              </w:rPr>
            </w:pPr>
            <w:r w:rsidRPr="007D1854">
              <w:rPr>
                <w:rFonts w:cstheme="minorHAnsi"/>
                <w:sz w:val="20"/>
                <w:szCs w:val="20"/>
              </w:rPr>
              <w:t>X</w:t>
            </w:r>
          </w:p>
        </w:tc>
        <w:tc>
          <w:tcPr>
            <w:tcW w:w="709" w:type="dxa"/>
            <w:vAlign w:val="center"/>
          </w:tcPr>
          <w:p w14:paraId="6B48FE00" w14:textId="77777777" w:rsidR="00DF5EE9" w:rsidRPr="007D1854" w:rsidRDefault="00DF5EE9" w:rsidP="00DF5EE9">
            <w:pPr>
              <w:rPr>
                <w:bCs/>
                <w:sz w:val="20"/>
                <w:szCs w:val="20"/>
              </w:rPr>
            </w:pPr>
            <w:r w:rsidRPr="007D1854">
              <w:rPr>
                <w:rFonts w:cstheme="minorHAnsi"/>
                <w:sz w:val="20"/>
                <w:szCs w:val="20"/>
              </w:rPr>
              <w:t>X</w:t>
            </w:r>
          </w:p>
        </w:tc>
      </w:tr>
      <w:tr w:rsidR="00DF5EE9" w14:paraId="5DEF4B13" w14:textId="77777777" w:rsidTr="00257B66">
        <w:tc>
          <w:tcPr>
            <w:tcW w:w="710" w:type="dxa"/>
            <w:shd w:val="clear" w:color="auto" w:fill="DEEAF6" w:themeFill="accent1" w:themeFillTint="33"/>
            <w:vAlign w:val="center"/>
          </w:tcPr>
          <w:p w14:paraId="7D6C989A" w14:textId="77777777" w:rsidR="00DF5EE9" w:rsidRPr="00DF5EE9" w:rsidRDefault="00DF5EE9" w:rsidP="00DF5EE9">
            <w:pPr>
              <w:rPr>
                <w:bCs/>
                <w:sz w:val="20"/>
                <w:szCs w:val="24"/>
              </w:rPr>
            </w:pPr>
            <w:r w:rsidRPr="00DF5EE9">
              <w:rPr>
                <w:bCs/>
                <w:sz w:val="20"/>
                <w:szCs w:val="24"/>
              </w:rPr>
              <w:t>SR 1.4</w:t>
            </w:r>
          </w:p>
        </w:tc>
        <w:tc>
          <w:tcPr>
            <w:tcW w:w="4111" w:type="dxa"/>
            <w:shd w:val="clear" w:color="auto" w:fill="DEEAF6" w:themeFill="accent1" w:themeFillTint="33"/>
            <w:vAlign w:val="center"/>
          </w:tcPr>
          <w:p w14:paraId="4A274361" w14:textId="77777777" w:rsidR="00DF5EE9" w:rsidRPr="00DF5EE9" w:rsidRDefault="00DF5EE9" w:rsidP="00DF5EE9">
            <w:pPr>
              <w:rPr>
                <w:sz w:val="20"/>
                <w:szCs w:val="24"/>
              </w:rPr>
            </w:pPr>
            <w:r w:rsidRPr="00DF5EE9">
              <w:rPr>
                <w:sz w:val="20"/>
                <w:szCs w:val="24"/>
              </w:rPr>
              <w:t>Influencing and informing policy to reduce health inequity through research and advocacy on the wider determinants of health such as fair work, housing, spatial planning</w:t>
            </w:r>
          </w:p>
        </w:tc>
        <w:tc>
          <w:tcPr>
            <w:tcW w:w="2835" w:type="dxa"/>
            <w:shd w:val="clear" w:color="auto" w:fill="DEEAF6" w:themeFill="accent1" w:themeFillTint="33"/>
            <w:vAlign w:val="center"/>
          </w:tcPr>
          <w:p w14:paraId="5F50CEC2" w14:textId="77777777" w:rsidR="00DF5EE9" w:rsidRPr="00DF5EE9" w:rsidRDefault="00DF5EE9" w:rsidP="00DF5EE9">
            <w:pPr>
              <w:rPr>
                <w:sz w:val="20"/>
                <w:szCs w:val="24"/>
              </w:rPr>
            </w:pPr>
            <w:r w:rsidRPr="00DF5EE9">
              <w:rPr>
                <w:sz w:val="20"/>
                <w:szCs w:val="24"/>
              </w:rPr>
              <w:t>National Director of Health and Well-being, Director of Policy and International Health</w:t>
            </w:r>
          </w:p>
        </w:tc>
        <w:tc>
          <w:tcPr>
            <w:tcW w:w="3685" w:type="dxa"/>
            <w:shd w:val="clear" w:color="auto" w:fill="DEEAF6" w:themeFill="accent1" w:themeFillTint="33"/>
            <w:vAlign w:val="center"/>
          </w:tcPr>
          <w:p w14:paraId="3A18BF3F"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626D9466" w14:textId="77777777" w:rsidR="00DF5EE9" w:rsidRPr="00DF5EE9" w:rsidRDefault="00DF5EE9" w:rsidP="00DF5EE9">
            <w:pPr>
              <w:rPr>
                <w:sz w:val="20"/>
                <w:szCs w:val="24"/>
              </w:rPr>
            </w:pPr>
          </w:p>
        </w:tc>
        <w:tc>
          <w:tcPr>
            <w:tcW w:w="851" w:type="dxa"/>
            <w:shd w:val="clear" w:color="auto" w:fill="DEEAF6" w:themeFill="accent1" w:themeFillTint="33"/>
            <w:vAlign w:val="center"/>
          </w:tcPr>
          <w:p w14:paraId="20E2F5F5" w14:textId="04A729BE"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E0276DF"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7F970BB2"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tcPr>
          <w:p w14:paraId="60A89ED4" w14:textId="60F378B3" w:rsidR="00DF5EE9" w:rsidRPr="007D1854" w:rsidRDefault="00DF5EE9" w:rsidP="00DF5EE9">
            <w:pPr>
              <w:rPr>
                <w:sz w:val="20"/>
              </w:rPr>
            </w:pPr>
          </w:p>
        </w:tc>
        <w:tc>
          <w:tcPr>
            <w:tcW w:w="709" w:type="dxa"/>
            <w:shd w:val="clear" w:color="auto" w:fill="DEEAF6" w:themeFill="accent1" w:themeFillTint="33"/>
          </w:tcPr>
          <w:p w14:paraId="3FE20BE6" w14:textId="776A5798" w:rsidR="00DF5EE9" w:rsidRPr="007D1854" w:rsidRDefault="00DF5EE9" w:rsidP="00DF5EE9">
            <w:pPr>
              <w:rPr>
                <w:sz w:val="20"/>
              </w:rPr>
            </w:pPr>
          </w:p>
        </w:tc>
      </w:tr>
      <w:tr w:rsidR="00DF5EE9" w14:paraId="23792B11" w14:textId="77777777" w:rsidTr="00DF5EE9">
        <w:tc>
          <w:tcPr>
            <w:tcW w:w="710" w:type="dxa"/>
            <w:vAlign w:val="center"/>
          </w:tcPr>
          <w:p w14:paraId="401FED8C" w14:textId="77777777" w:rsidR="00DF5EE9" w:rsidRPr="00DF5EE9" w:rsidRDefault="00DF5EE9" w:rsidP="00DF5EE9">
            <w:pPr>
              <w:rPr>
                <w:bCs/>
                <w:sz w:val="20"/>
                <w:szCs w:val="24"/>
              </w:rPr>
            </w:pPr>
            <w:r w:rsidRPr="00DF5EE9">
              <w:rPr>
                <w:bCs/>
                <w:sz w:val="20"/>
                <w:szCs w:val="24"/>
              </w:rPr>
              <w:t>SR 1.5</w:t>
            </w:r>
          </w:p>
        </w:tc>
        <w:tc>
          <w:tcPr>
            <w:tcW w:w="4111" w:type="dxa"/>
            <w:vAlign w:val="center"/>
          </w:tcPr>
          <w:p w14:paraId="23E8DEF1" w14:textId="77777777" w:rsidR="00DF5EE9" w:rsidRPr="00DF5EE9" w:rsidRDefault="00DF5EE9" w:rsidP="00DF5EE9">
            <w:pPr>
              <w:rPr>
                <w:sz w:val="20"/>
                <w:szCs w:val="24"/>
              </w:rPr>
            </w:pPr>
            <w:r w:rsidRPr="00DF5EE9">
              <w:rPr>
                <w:sz w:val="20"/>
                <w:szCs w:val="24"/>
              </w:rPr>
              <w:t>Tackling the public health effects of climate change agreed as an organisational strategic priority</w:t>
            </w:r>
          </w:p>
        </w:tc>
        <w:tc>
          <w:tcPr>
            <w:tcW w:w="2835" w:type="dxa"/>
            <w:vAlign w:val="center"/>
          </w:tcPr>
          <w:p w14:paraId="37BD772D" w14:textId="77777777" w:rsidR="00DF5EE9" w:rsidRPr="00DF5EE9" w:rsidRDefault="00DF5EE9" w:rsidP="00DF5EE9">
            <w:pPr>
              <w:rPr>
                <w:sz w:val="20"/>
                <w:szCs w:val="24"/>
              </w:rPr>
            </w:pPr>
            <w:r w:rsidRPr="00DF5EE9">
              <w:rPr>
                <w:sz w:val="20"/>
                <w:szCs w:val="24"/>
              </w:rPr>
              <w:t xml:space="preserve">Deputy CEO/Director of Ops and Finance,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r w:rsidRPr="00DF5EE9">
              <w:rPr>
                <w:sz w:val="20"/>
                <w:szCs w:val="24"/>
              </w:rPr>
              <w:t xml:space="preserve"> </w:t>
            </w:r>
            <w:r w:rsidRPr="00DF5EE9">
              <w:rPr>
                <w:sz w:val="20"/>
                <w:szCs w:val="24"/>
              </w:rPr>
              <w:lastRenderedPageBreak/>
              <w:t>Director of Policy and International Health</w:t>
            </w:r>
          </w:p>
        </w:tc>
        <w:tc>
          <w:tcPr>
            <w:tcW w:w="3685" w:type="dxa"/>
            <w:vAlign w:val="center"/>
          </w:tcPr>
          <w:p w14:paraId="7A91D8F4" w14:textId="77777777" w:rsidR="00DF5EE9" w:rsidRPr="00DF5EE9" w:rsidRDefault="00DF5EE9" w:rsidP="00DF5EE9">
            <w:pPr>
              <w:rPr>
                <w:sz w:val="20"/>
                <w:szCs w:val="24"/>
              </w:rPr>
            </w:pPr>
            <w:r w:rsidRPr="00DF5EE9">
              <w:rPr>
                <w:sz w:val="20"/>
                <w:szCs w:val="24"/>
              </w:rPr>
              <w:lastRenderedPageBreak/>
              <w:t>Climate Change Programme Board minutes</w:t>
            </w:r>
          </w:p>
        </w:tc>
        <w:tc>
          <w:tcPr>
            <w:tcW w:w="851" w:type="dxa"/>
            <w:vAlign w:val="center"/>
          </w:tcPr>
          <w:p w14:paraId="483D0027" w14:textId="77777777" w:rsidR="00DF5EE9" w:rsidRPr="007D1854" w:rsidRDefault="00DF5EE9" w:rsidP="00DF5EE9">
            <w:pPr>
              <w:rPr>
                <w:sz w:val="20"/>
                <w:szCs w:val="24"/>
              </w:rPr>
            </w:pPr>
          </w:p>
        </w:tc>
        <w:tc>
          <w:tcPr>
            <w:tcW w:w="850" w:type="dxa"/>
            <w:vAlign w:val="center"/>
          </w:tcPr>
          <w:p w14:paraId="673BA737" w14:textId="77777777" w:rsidR="00DF5EE9" w:rsidRPr="007D1854" w:rsidRDefault="00DF5EE9" w:rsidP="00DF5EE9">
            <w:pPr>
              <w:rPr>
                <w:sz w:val="20"/>
                <w:szCs w:val="24"/>
              </w:rPr>
            </w:pPr>
            <w:r w:rsidRPr="007D1854">
              <w:rPr>
                <w:rFonts w:cstheme="minorHAnsi"/>
                <w:sz w:val="20"/>
                <w:szCs w:val="24"/>
              </w:rPr>
              <w:t>X</w:t>
            </w:r>
          </w:p>
        </w:tc>
        <w:tc>
          <w:tcPr>
            <w:tcW w:w="851" w:type="dxa"/>
            <w:vAlign w:val="center"/>
          </w:tcPr>
          <w:p w14:paraId="768ADB05" w14:textId="77777777" w:rsidR="00DF5EE9" w:rsidRPr="007D1854" w:rsidRDefault="00DF5EE9" w:rsidP="00DF5EE9">
            <w:pPr>
              <w:rPr>
                <w:sz w:val="20"/>
                <w:szCs w:val="24"/>
              </w:rPr>
            </w:pPr>
            <w:r w:rsidRPr="007D1854">
              <w:rPr>
                <w:rFonts w:cstheme="minorHAnsi"/>
                <w:sz w:val="20"/>
                <w:szCs w:val="24"/>
              </w:rPr>
              <w:t>X</w:t>
            </w:r>
          </w:p>
        </w:tc>
        <w:tc>
          <w:tcPr>
            <w:tcW w:w="850" w:type="dxa"/>
          </w:tcPr>
          <w:p w14:paraId="48013A30" w14:textId="77777777" w:rsidR="00DF5EE9" w:rsidRPr="007D1854" w:rsidRDefault="00DF5EE9" w:rsidP="00DF5EE9">
            <w:pPr>
              <w:rPr>
                <w:sz w:val="20"/>
              </w:rPr>
            </w:pPr>
          </w:p>
        </w:tc>
        <w:tc>
          <w:tcPr>
            <w:tcW w:w="709" w:type="dxa"/>
          </w:tcPr>
          <w:p w14:paraId="72222883" w14:textId="77777777" w:rsidR="00DF5EE9" w:rsidRPr="007D1854" w:rsidRDefault="00DF5EE9" w:rsidP="00DF5EE9">
            <w:pPr>
              <w:rPr>
                <w:sz w:val="20"/>
              </w:rPr>
            </w:pPr>
          </w:p>
        </w:tc>
      </w:tr>
      <w:tr w:rsidR="00DF5EE9" w14:paraId="10B23A6C" w14:textId="77777777" w:rsidTr="00DF5EE9">
        <w:tc>
          <w:tcPr>
            <w:tcW w:w="710" w:type="dxa"/>
            <w:shd w:val="clear" w:color="auto" w:fill="DEEAF6" w:themeFill="accent1" w:themeFillTint="33"/>
            <w:vAlign w:val="center"/>
          </w:tcPr>
          <w:p w14:paraId="7A760037" w14:textId="77777777" w:rsidR="00DF5EE9" w:rsidRPr="00DF5EE9" w:rsidRDefault="00DF5EE9" w:rsidP="00DF5EE9">
            <w:pPr>
              <w:rPr>
                <w:bCs/>
                <w:sz w:val="20"/>
                <w:szCs w:val="24"/>
              </w:rPr>
            </w:pPr>
            <w:r w:rsidRPr="00DF5EE9">
              <w:rPr>
                <w:bCs/>
                <w:sz w:val="20"/>
                <w:szCs w:val="24"/>
              </w:rPr>
              <w:t>SR 1.6</w:t>
            </w:r>
          </w:p>
        </w:tc>
        <w:tc>
          <w:tcPr>
            <w:tcW w:w="4111" w:type="dxa"/>
            <w:shd w:val="clear" w:color="auto" w:fill="DEEAF6" w:themeFill="accent1" w:themeFillTint="33"/>
            <w:vAlign w:val="center"/>
          </w:tcPr>
          <w:p w14:paraId="1BF34468" w14:textId="3D0DDF99" w:rsidR="00DF5EE9" w:rsidRPr="00DF5EE9" w:rsidRDefault="00DF5EE9" w:rsidP="004325BB">
            <w:pPr>
              <w:rPr>
                <w:sz w:val="20"/>
                <w:szCs w:val="24"/>
              </w:rPr>
            </w:pPr>
            <w:r w:rsidRPr="00DF5EE9">
              <w:rPr>
                <w:sz w:val="20"/>
                <w:szCs w:val="24"/>
              </w:rPr>
              <w:t xml:space="preserve">Systems leadership and partial delivery of improvement programmes for primary and secondary prevention </w:t>
            </w:r>
          </w:p>
        </w:tc>
        <w:tc>
          <w:tcPr>
            <w:tcW w:w="2835" w:type="dxa"/>
            <w:shd w:val="clear" w:color="auto" w:fill="DEEAF6" w:themeFill="accent1" w:themeFillTint="33"/>
            <w:vAlign w:val="center"/>
          </w:tcPr>
          <w:p w14:paraId="555E8E0F" w14:textId="77777777" w:rsidR="00DF5EE9" w:rsidRDefault="00DF5EE9" w:rsidP="00DF5EE9">
            <w:pPr>
              <w:rPr>
                <w:sz w:val="20"/>
                <w:szCs w:val="24"/>
              </w:rPr>
            </w:pPr>
            <w:r w:rsidRPr="00DF5EE9">
              <w:rPr>
                <w:sz w:val="20"/>
                <w:szCs w:val="24"/>
              </w:rPr>
              <w:t>National Director of Health and Well-being</w:t>
            </w:r>
          </w:p>
          <w:p w14:paraId="5E93F829" w14:textId="19425ADC" w:rsidR="004325BB" w:rsidRPr="00DF5EE9" w:rsidRDefault="004325BB" w:rsidP="00DF5EE9">
            <w:pPr>
              <w:rPr>
                <w:sz w:val="20"/>
                <w:szCs w:val="24"/>
              </w:rPr>
            </w:pPr>
            <w:r w:rsidRPr="00DF5EE9">
              <w:rPr>
                <w:rFonts w:cstheme="minorHAnsi"/>
                <w:sz w:val="20"/>
                <w:szCs w:val="24"/>
              </w:rPr>
              <w:t xml:space="preserve">National </w:t>
            </w:r>
            <w:r w:rsidRPr="00DF5EE9">
              <w:rPr>
                <w:rFonts w:cstheme="minorHAnsi"/>
                <w:sz w:val="20"/>
                <w:szCs w:val="24"/>
                <w:lang w:eastAsia="en-GB"/>
              </w:rPr>
              <w:t>Director of Health Protection and Screening Se</w:t>
            </w:r>
            <w:r w:rsidR="007D1854">
              <w:rPr>
                <w:rFonts w:cstheme="minorHAnsi"/>
                <w:sz w:val="20"/>
                <w:szCs w:val="24"/>
                <w:lang w:eastAsia="en-GB"/>
              </w:rPr>
              <w:t>rvices</w:t>
            </w:r>
          </w:p>
        </w:tc>
        <w:tc>
          <w:tcPr>
            <w:tcW w:w="3685" w:type="dxa"/>
            <w:shd w:val="clear" w:color="auto" w:fill="DEEAF6" w:themeFill="accent1" w:themeFillTint="33"/>
            <w:vAlign w:val="center"/>
          </w:tcPr>
          <w:p w14:paraId="6DA42771" w14:textId="77777777" w:rsidR="00DF5EE9" w:rsidRPr="00DF5EE9" w:rsidRDefault="00DF5EE9" w:rsidP="00DF5EE9">
            <w:pPr>
              <w:rPr>
                <w:sz w:val="20"/>
                <w:szCs w:val="24"/>
              </w:rPr>
            </w:pPr>
            <w:r w:rsidRPr="00DF5EE9">
              <w:rPr>
                <w:rFonts w:cstheme="minorHAnsi"/>
                <w:sz w:val="20"/>
                <w:szCs w:val="24"/>
              </w:rPr>
              <w:t>Performance monitoring of IMTP delivery through Leadership Team</w:t>
            </w:r>
          </w:p>
        </w:tc>
        <w:tc>
          <w:tcPr>
            <w:tcW w:w="851" w:type="dxa"/>
            <w:shd w:val="clear" w:color="auto" w:fill="DEEAF6" w:themeFill="accent1" w:themeFillTint="33"/>
            <w:vAlign w:val="center"/>
          </w:tcPr>
          <w:p w14:paraId="4D89FF21" w14:textId="77777777" w:rsidR="00DF5EE9" w:rsidRPr="007D1854" w:rsidRDefault="00DF5EE9" w:rsidP="00DF5EE9">
            <w:pPr>
              <w:rPr>
                <w:sz w:val="20"/>
                <w:szCs w:val="24"/>
              </w:rPr>
            </w:pPr>
          </w:p>
        </w:tc>
        <w:tc>
          <w:tcPr>
            <w:tcW w:w="850" w:type="dxa"/>
            <w:shd w:val="clear" w:color="auto" w:fill="DEEAF6" w:themeFill="accent1" w:themeFillTint="33"/>
            <w:vAlign w:val="center"/>
          </w:tcPr>
          <w:p w14:paraId="420D702D" w14:textId="77777777" w:rsidR="00DF5EE9" w:rsidRPr="007D1854" w:rsidRDefault="00DF5EE9" w:rsidP="00DF5EE9">
            <w:pPr>
              <w:rPr>
                <w:sz w:val="20"/>
                <w:szCs w:val="24"/>
              </w:rPr>
            </w:pPr>
            <w:r w:rsidRPr="007D1854">
              <w:rPr>
                <w:sz w:val="20"/>
                <w:szCs w:val="24"/>
              </w:rPr>
              <w:t>X</w:t>
            </w:r>
          </w:p>
        </w:tc>
        <w:tc>
          <w:tcPr>
            <w:tcW w:w="851" w:type="dxa"/>
            <w:shd w:val="clear" w:color="auto" w:fill="DEEAF6" w:themeFill="accent1" w:themeFillTint="33"/>
            <w:vAlign w:val="center"/>
          </w:tcPr>
          <w:p w14:paraId="18954A5D" w14:textId="77777777" w:rsidR="00DF5EE9" w:rsidRPr="007D1854" w:rsidRDefault="00DF5EE9" w:rsidP="00DF5EE9">
            <w:pPr>
              <w:rPr>
                <w:sz w:val="20"/>
                <w:szCs w:val="24"/>
              </w:rPr>
            </w:pPr>
            <w:r w:rsidRPr="007D1854">
              <w:rPr>
                <w:sz w:val="20"/>
                <w:szCs w:val="24"/>
              </w:rPr>
              <w:t>X</w:t>
            </w:r>
          </w:p>
        </w:tc>
        <w:tc>
          <w:tcPr>
            <w:tcW w:w="850" w:type="dxa"/>
            <w:shd w:val="clear" w:color="auto" w:fill="DEEAF6" w:themeFill="accent1" w:themeFillTint="33"/>
            <w:vAlign w:val="center"/>
          </w:tcPr>
          <w:p w14:paraId="3252875C" w14:textId="45AF69FD" w:rsidR="00DF5EE9" w:rsidRPr="007D1854" w:rsidRDefault="00DF5EE9" w:rsidP="00DF5EE9">
            <w:pPr>
              <w:rPr>
                <w:sz w:val="20"/>
                <w:szCs w:val="24"/>
              </w:rPr>
            </w:pPr>
          </w:p>
        </w:tc>
        <w:tc>
          <w:tcPr>
            <w:tcW w:w="709" w:type="dxa"/>
            <w:shd w:val="clear" w:color="auto" w:fill="DEEAF6" w:themeFill="accent1" w:themeFillTint="33"/>
            <w:vAlign w:val="center"/>
          </w:tcPr>
          <w:p w14:paraId="231FA965" w14:textId="7581EDD7" w:rsidR="00DF5EE9" w:rsidRPr="007D1854" w:rsidRDefault="00DF5EE9" w:rsidP="00DF5EE9">
            <w:pPr>
              <w:rPr>
                <w:bCs/>
                <w:sz w:val="20"/>
                <w:szCs w:val="24"/>
              </w:rPr>
            </w:pPr>
          </w:p>
        </w:tc>
      </w:tr>
    </w:tbl>
    <w:p w14:paraId="2077F397" w14:textId="148E56A1" w:rsidR="00DF5EE9" w:rsidRDefault="00DF5EE9" w:rsidP="00DF5EE9"/>
    <w:p w14:paraId="34C89DBB" w14:textId="77777777" w:rsidR="00DF5EE9" w:rsidRDefault="00DF5EE9">
      <w:r>
        <w:br w:type="page"/>
      </w:r>
    </w:p>
    <w:tbl>
      <w:tblPr>
        <w:tblStyle w:val="TableGrid"/>
        <w:tblW w:w="0" w:type="auto"/>
        <w:tblLook w:val="04A0" w:firstRow="1" w:lastRow="0" w:firstColumn="1" w:lastColumn="0" w:noHBand="0" w:noVBand="1"/>
      </w:tblPr>
      <w:tblGrid>
        <w:gridCol w:w="1008"/>
        <w:gridCol w:w="2670"/>
        <w:gridCol w:w="222"/>
        <w:gridCol w:w="2859"/>
        <w:gridCol w:w="2200"/>
        <w:gridCol w:w="1282"/>
        <w:gridCol w:w="4319"/>
      </w:tblGrid>
      <w:tr w:rsidR="00BC12E8" w:rsidRPr="00BC12E8" w14:paraId="3A6DE66A"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0F57D96A" w14:textId="77777777" w:rsidR="00BC12E8" w:rsidRPr="00BC12E8" w:rsidRDefault="00BC12E8" w:rsidP="00D37924">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383C801D" w14:textId="77777777" w:rsidR="00BC12E8" w:rsidRPr="00BC12E8" w:rsidRDefault="00BC12E8" w:rsidP="00D37924">
            <w:pPr>
              <w:jc w:val="center"/>
              <w:rPr>
                <w:b/>
                <w:sz w:val="20"/>
              </w:rPr>
            </w:pPr>
            <w:r w:rsidRPr="00BC12E8">
              <w:rPr>
                <w:b/>
                <w:sz w:val="20"/>
              </w:rPr>
              <w:t>Gaps in controls</w:t>
            </w:r>
          </w:p>
        </w:tc>
        <w:tc>
          <w:tcPr>
            <w:tcW w:w="0" w:type="auto"/>
            <w:vMerge w:val="restart"/>
            <w:tcBorders>
              <w:top w:val="single" w:sz="4" w:space="0" w:color="auto"/>
              <w:left w:val="nil"/>
              <w:bottom w:val="single" w:sz="4" w:space="0" w:color="auto"/>
              <w:right w:val="nil"/>
            </w:tcBorders>
            <w:shd w:val="clear" w:color="auto" w:fill="9CC2E5" w:themeFill="accent1" w:themeFillTint="99"/>
          </w:tcPr>
          <w:p w14:paraId="040BB2C1" w14:textId="77777777" w:rsidR="00BC12E8" w:rsidRPr="00BC12E8" w:rsidRDefault="00BC12E8" w:rsidP="00D37924">
            <w:pPr>
              <w:jc w:val="cente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4FD53DE6" w14:textId="77777777" w:rsidR="00BC12E8" w:rsidRPr="00BC12E8" w:rsidRDefault="00BC12E8" w:rsidP="00D37924">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42B48BB4" w14:textId="77777777" w:rsidR="00BC12E8" w:rsidRPr="00BC12E8" w:rsidRDefault="00BC12E8" w:rsidP="00D37924">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2360487E" w14:textId="77777777" w:rsidR="00BC12E8" w:rsidRPr="00BC12E8" w:rsidRDefault="00BC12E8" w:rsidP="00D37924">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3FC9C3EB" w14:textId="77777777" w:rsidR="00BC12E8" w:rsidRPr="00BC12E8" w:rsidRDefault="00BC12E8" w:rsidP="00D37924">
            <w:pPr>
              <w:jc w:val="center"/>
              <w:rPr>
                <w:b/>
                <w:sz w:val="20"/>
              </w:rPr>
            </w:pPr>
            <w:r w:rsidRPr="00BC12E8">
              <w:rPr>
                <w:b/>
                <w:sz w:val="20"/>
              </w:rPr>
              <w:t>Progress</w:t>
            </w:r>
          </w:p>
        </w:tc>
      </w:tr>
      <w:tr w:rsidR="00BC12E8" w:rsidRPr="00BC12E8" w14:paraId="6879E32E" w14:textId="77777777" w:rsidTr="00544F75">
        <w:tc>
          <w:tcPr>
            <w:tcW w:w="0" w:type="auto"/>
            <w:tcBorders>
              <w:top w:val="single" w:sz="4" w:space="0" w:color="auto"/>
            </w:tcBorders>
          </w:tcPr>
          <w:p w14:paraId="252D3465" w14:textId="4DDFECCC" w:rsidR="00BC12E8" w:rsidRPr="00BC12E8" w:rsidRDefault="00BC12E8" w:rsidP="00BC12E8">
            <w:pPr>
              <w:rPr>
                <w:sz w:val="20"/>
              </w:rPr>
            </w:pPr>
            <w:r w:rsidRPr="00BC12E8">
              <w:rPr>
                <w:sz w:val="20"/>
              </w:rPr>
              <w:t>AP 1.1</w:t>
            </w:r>
          </w:p>
        </w:tc>
        <w:tc>
          <w:tcPr>
            <w:tcW w:w="0" w:type="auto"/>
            <w:tcBorders>
              <w:top w:val="single" w:sz="4" w:space="0" w:color="auto"/>
            </w:tcBorders>
          </w:tcPr>
          <w:p w14:paraId="523FCFE5" w14:textId="77777777" w:rsidR="00BC12E8" w:rsidRPr="00BC12E8" w:rsidRDefault="00BC12E8" w:rsidP="00BC12E8">
            <w:pPr>
              <w:rPr>
                <w:sz w:val="20"/>
              </w:rPr>
            </w:pPr>
            <w:r w:rsidRPr="00BC12E8">
              <w:rPr>
                <w:rFonts w:cstheme="minorHAnsi"/>
                <w:sz w:val="20"/>
                <w:szCs w:val="28"/>
              </w:rPr>
              <w:t>No agreed organisational narrative of tackling health inequalities</w:t>
            </w:r>
          </w:p>
        </w:tc>
        <w:tc>
          <w:tcPr>
            <w:tcW w:w="0" w:type="auto"/>
            <w:vMerge/>
          </w:tcPr>
          <w:p w14:paraId="75176FC9" w14:textId="77777777" w:rsidR="00BC12E8" w:rsidRPr="00BC12E8" w:rsidRDefault="00BC12E8" w:rsidP="00BC12E8">
            <w:pPr>
              <w:rPr>
                <w:sz w:val="20"/>
              </w:rPr>
            </w:pPr>
          </w:p>
        </w:tc>
        <w:tc>
          <w:tcPr>
            <w:tcW w:w="0" w:type="auto"/>
            <w:tcBorders>
              <w:top w:val="single" w:sz="4" w:space="0" w:color="auto"/>
            </w:tcBorders>
            <w:shd w:val="clear" w:color="auto" w:fill="auto"/>
          </w:tcPr>
          <w:p w14:paraId="1F286BEE" w14:textId="77777777" w:rsidR="00BC12E8" w:rsidRPr="00BC12E8" w:rsidRDefault="00BC12E8" w:rsidP="00BC12E8">
            <w:pPr>
              <w:rPr>
                <w:rFonts w:cstheme="minorHAnsi"/>
                <w:sz w:val="20"/>
                <w:szCs w:val="28"/>
              </w:rPr>
            </w:pPr>
            <w:r w:rsidRPr="00BC12E8">
              <w:rPr>
                <w:rFonts w:cstheme="minorHAnsi"/>
                <w:sz w:val="20"/>
                <w:szCs w:val="28"/>
              </w:rPr>
              <w:t>Workshop planned with Executive Team to explore organisational understanding and agree next steps</w:t>
            </w:r>
          </w:p>
        </w:tc>
        <w:tc>
          <w:tcPr>
            <w:tcW w:w="0" w:type="auto"/>
            <w:tcBorders>
              <w:top w:val="single" w:sz="4" w:space="0" w:color="auto"/>
            </w:tcBorders>
            <w:shd w:val="clear" w:color="auto" w:fill="auto"/>
            <w:vAlign w:val="center"/>
          </w:tcPr>
          <w:p w14:paraId="6CC15151" w14:textId="77777777" w:rsidR="00BC12E8" w:rsidRPr="00BC12E8" w:rsidRDefault="00BC12E8" w:rsidP="00BC12E8">
            <w:pPr>
              <w:rPr>
                <w:rFonts w:cstheme="minorHAnsi"/>
                <w:sz w:val="20"/>
                <w:szCs w:val="28"/>
              </w:rPr>
            </w:pPr>
            <w:r w:rsidRPr="00BC12E8">
              <w:rPr>
                <w:sz w:val="20"/>
                <w:szCs w:val="28"/>
              </w:rPr>
              <w:t>National Director of Health and Well-being, Director of Policy and International Health</w:t>
            </w:r>
          </w:p>
        </w:tc>
        <w:tc>
          <w:tcPr>
            <w:tcW w:w="0" w:type="auto"/>
            <w:tcBorders>
              <w:top w:val="single" w:sz="4" w:space="0" w:color="auto"/>
            </w:tcBorders>
            <w:shd w:val="clear" w:color="auto" w:fill="auto"/>
            <w:vAlign w:val="center"/>
          </w:tcPr>
          <w:p w14:paraId="4F5971AF" w14:textId="77777777" w:rsidR="00BC12E8" w:rsidRPr="00BC12E8" w:rsidRDefault="00BC12E8" w:rsidP="00BC12E8">
            <w:pPr>
              <w:rPr>
                <w:bCs/>
                <w:sz w:val="20"/>
                <w:szCs w:val="28"/>
              </w:rPr>
            </w:pPr>
            <w:r w:rsidRPr="00BC12E8">
              <w:rPr>
                <w:bCs/>
                <w:sz w:val="20"/>
                <w:szCs w:val="28"/>
              </w:rPr>
              <w:t>June 2023</w:t>
            </w:r>
          </w:p>
        </w:tc>
        <w:tc>
          <w:tcPr>
            <w:tcW w:w="0" w:type="auto"/>
            <w:tcBorders>
              <w:top w:val="single" w:sz="4" w:space="0" w:color="auto"/>
            </w:tcBorders>
          </w:tcPr>
          <w:p w14:paraId="083048B8" w14:textId="77777777" w:rsidR="00B92630" w:rsidRPr="00BC12E8" w:rsidRDefault="00B92630" w:rsidP="00B92630">
            <w:pPr>
              <w:rPr>
                <w:rFonts w:eastAsia="Verdana" w:cs="Verdana"/>
                <w:color w:val="002060"/>
                <w:sz w:val="20"/>
                <w:szCs w:val="20"/>
              </w:rPr>
            </w:pPr>
            <w:r w:rsidRPr="626553FF">
              <w:rPr>
                <w:b/>
                <w:bCs/>
                <w:color w:val="FF0000"/>
                <w:sz w:val="20"/>
                <w:szCs w:val="20"/>
              </w:rPr>
              <w:t xml:space="preserve">October 2023- </w:t>
            </w:r>
            <w:r w:rsidRPr="626553FF">
              <w:rPr>
                <w:rFonts w:eastAsia="Verdana" w:cs="Verdana"/>
                <w:color w:val="FF0000"/>
                <w:sz w:val="20"/>
                <w:szCs w:val="20"/>
              </w:rPr>
              <w:t xml:space="preserve">Steering group met in September and monthly meetings established until March 2024. Secretariat established to move the work forward so the steering group can provide guidance and feedback. </w:t>
            </w:r>
            <w:r w:rsidRPr="626553FF">
              <w:rPr>
                <w:rFonts w:eastAsia="Verdana" w:cs="Verdana"/>
                <w:b/>
                <w:bCs/>
                <w:color w:val="FF0000"/>
                <w:sz w:val="20"/>
                <w:szCs w:val="20"/>
              </w:rPr>
              <w:t>Suggest revised implementation date of 31 March 2024</w:t>
            </w:r>
            <w:r w:rsidRPr="626553FF">
              <w:rPr>
                <w:rFonts w:eastAsia="Verdana" w:cs="Verdana"/>
                <w:color w:val="FF0000"/>
                <w:sz w:val="20"/>
                <w:szCs w:val="20"/>
              </w:rPr>
              <w:t>.</w:t>
            </w:r>
          </w:p>
          <w:p w14:paraId="5634279C" w14:textId="77777777" w:rsidR="0013734B" w:rsidRPr="0013734B" w:rsidRDefault="0013734B" w:rsidP="00BC12E8">
            <w:pPr>
              <w:rPr>
                <w:sz w:val="20"/>
              </w:rPr>
            </w:pPr>
          </w:p>
          <w:p w14:paraId="356B17B9" w14:textId="414283B5" w:rsidR="00BC12E8" w:rsidRPr="00BC12E8" w:rsidRDefault="0009668D" w:rsidP="00BC12E8">
            <w:pPr>
              <w:rPr>
                <w:sz w:val="20"/>
              </w:rPr>
            </w:pPr>
            <w:r w:rsidRPr="0047655B">
              <w:rPr>
                <w:b/>
                <w:sz w:val="20"/>
              </w:rPr>
              <w:t>September 2023 update</w:t>
            </w:r>
            <w:r w:rsidRPr="007D5C51">
              <w:rPr>
                <w:sz w:val="20"/>
              </w:rPr>
              <w:t xml:space="preserve"> – Task and Finish Group to be held end September</w:t>
            </w:r>
          </w:p>
        </w:tc>
      </w:tr>
      <w:tr w:rsidR="00BC12E8" w:rsidRPr="00BC12E8" w14:paraId="6D21715C" w14:textId="77777777" w:rsidTr="00544F75">
        <w:tc>
          <w:tcPr>
            <w:tcW w:w="0" w:type="auto"/>
            <w:vMerge w:val="restart"/>
          </w:tcPr>
          <w:p w14:paraId="270D46C9" w14:textId="77777777" w:rsidR="00BC12E8" w:rsidRPr="00BC12E8" w:rsidRDefault="00BC12E8" w:rsidP="00BC12E8">
            <w:pPr>
              <w:rPr>
                <w:sz w:val="20"/>
              </w:rPr>
            </w:pPr>
            <w:r>
              <w:rPr>
                <w:sz w:val="20"/>
              </w:rPr>
              <w:t>AP 1.2</w:t>
            </w:r>
          </w:p>
        </w:tc>
        <w:tc>
          <w:tcPr>
            <w:tcW w:w="0" w:type="auto"/>
            <w:vMerge w:val="restart"/>
          </w:tcPr>
          <w:p w14:paraId="43615626" w14:textId="77777777" w:rsidR="00BC12E8" w:rsidRPr="00BC12E8" w:rsidRDefault="00BC12E8" w:rsidP="00BC12E8">
            <w:pPr>
              <w:rPr>
                <w:sz w:val="20"/>
              </w:rPr>
            </w:pPr>
            <w:r w:rsidRPr="00BC12E8">
              <w:rPr>
                <w:sz w:val="20"/>
              </w:rPr>
              <w:t>A comprehensive three year IMTP with action based on proportionate universalism and targets, where appropriate</w:t>
            </w:r>
          </w:p>
        </w:tc>
        <w:tc>
          <w:tcPr>
            <w:tcW w:w="0" w:type="auto"/>
            <w:vMerge/>
          </w:tcPr>
          <w:p w14:paraId="0832D470" w14:textId="77777777" w:rsidR="00BC12E8" w:rsidRPr="00BC12E8" w:rsidRDefault="00BC12E8" w:rsidP="00BC12E8">
            <w:pPr>
              <w:rPr>
                <w:sz w:val="20"/>
              </w:rPr>
            </w:pPr>
          </w:p>
        </w:tc>
        <w:tc>
          <w:tcPr>
            <w:tcW w:w="0" w:type="auto"/>
            <w:shd w:val="clear" w:color="auto" w:fill="auto"/>
          </w:tcPr>
          <w:p w14:paraId="210C7DFE" w14:textId="77777777" w:rsidR="00BC12E8" w:rsidRPr="00BC12E8" w:rsidRDefault="00BC12E8" w:rsidP="00BC12E8">
            <w:pPr>
              <w:rPr>
                <w:rFonts w:cstheme="minorHAnsi"/>
                <w:sz w:val="20"/>
                <w:szCs w:val="28"/>
              </w:rPr>
            </w:pPr>
            <w:r w:rsidRPr="00BC12E8">
              <w:rPr>
                <w:sz w:val="20"/>
              </w:rPr>
              <w:t>Development and monitoring of a comprehensive three year IMTP with action based on proportionate universalism and targets, where appropriate</w:t>
            </w:r>
          </w:p>
        </w:tc>
        <w:tc>
          <w:tcPr>
            <w:tcW w:w="0" w:type="auto"/>
            <w:shd w:val="clear" w:color="auto" w:fill="auto"/>
          </w:tcPr>
          <w:p w14:paraId="774A40AD" w14:textId="77777777" w:rsidR="00BC12E8" w:rsidRPr="00BC12E8" w:rsidRDefault="00BC12E8" w:rsidP="00BC12E8">
            <w:pPr>
              <w:rPr>
                <w:rFonts w:cstheme="minorHAnsi"/>
                <w:sz w:val="20"/>
                <w:szCs w:val="28"/>
              </w:rPr>
            </w:pPr>
            <w:r w:rsidRPr="00BC12E8">
              <w:rPr>
                <w:rFonts w:cstheme="minorHAnsi"/>
                <w:sz w:val="20"/>
              </w:rPr>
              <w:t>All Execs</w:t>
            </w:r>
          </w:p>
        </w:tc>
        <w:tc>
          <w:tcPr>
            <w:tcW w:w="0" w:type="auto"/>
            <w:shd w:val="clear" w:color="auto" w:fill="auto"/>
            <w:vAlign w:val="center"/>
          </w:tcPr>
          <w:p w14:paraId="76A03105" w14:textId="77777777" w:rsidR="00BC12E8" w:rsidRPr="00BC12E8" w:rsidRDefault="00BC12E8" w:rsidP="00BC12E8">
            <w:pPr>
              <w:rPr>
                <w:bCs/>
                <w:sz w:val="20"/>
                <w:szCs w:val="28"/>
              </w:rPr>
            </w:pPr>
            <w:r w:rsidRPr="00BC12E8">
              <w:rPr>
                <w:bCs/>
                <w:sz w:val="20"/>
                <w:szCs w:val="28"/>
              </w:rPr>
              <w:t>March 2024</w:t>
            </w:r>
          </w:p>
        </w:tc>
        <w:tc>
          <w:tcPr>
            <w:tcW w:w="0" w:type="auto"/>
          </w:tcPr>
          <w:p w14:paraId="791E71F8" w14:textId="77777777" w:rsidR="00C23E0D" w:rsidRPr="00BC12E8" w:rsidRDefault="00C23E0D" w:rsidP="00C23E0D">
            <w:pPr>
              <w:rPr>
                <w:b/>
                <w:bCs/>
                <w:color w:val="FF0000"/>
                <w:sz w:val="20"/>
                <w:szCs w:val="20"/>
              </w:rPr>
            </w:pPr>
            <w:r w:rsidRPr="626553FF">
              <w:rPr>
                <w:b/>
                <w:bCs/>
                <w:color w:val="FF0000"/>
                <w:sz w:val="20"/>
                <w:szCs w:val="20"/>
              </w:rPr>
              <w:t xml:space="preserve">October 2023- </w:t>
            </w:r>
            <w:r w:rsidRPr="626553FF">
              <w:rPr>
                <w:color w:val="FF0000"/>
                <w:sz w:val="20"/>
                <w:szCs w:val="20"/>
              </w:rPr>
              <w:t xml:space="preserve">IMTP 2024-2027 currently under development. Strategic objectives under review by priority leads and plans to be developed in draft by early December 2023. </w:t>
            </w:r>
            <w:r w:rsidRPr="626553FF">
              <w:rPr>
                <w:b/>
                <w:bCs/>
                <w:color w:val="FF0000"/>
                <w:sz w:val="20"/>
                <w:szCs w:val="20"/>
              </w:rPr>
              <w:t>Suggest closure as this is part of business as usual.</w:t>
            </w:r>
          </w:p>
          <w:p w14:paraId="7A857689" w14:textId="77777777" w:rsidR="00BC12E8" w:rsidRPr="00BC12E8" w:rsidRDefault="00BC12E8" w:rsidP="00BC12E8">
            <w:pPr>
              <w:rPr>
                <w:sz w:val="20"/>
              </w:rPr>
            </w:pPr>
          </w:p>
        </w:tc>
      </w:tr>
      <w:tr w:rsidR="00BC12E8" w:rsidRPr="00BC12E8" w14:paraId="15F6BC3E" w14:textId="77777777" w:rsidTr="00544F75">
        <w:tc>
          <w:tcPr>
            <w:tcW w:w="0" w:type="auto"/>
            <w:vMerge/>
          </w:tcPr>
          <w:p w14:paraId="3706BF8C" w14:textId="77777777" w:rsidR="00BC12E8" w:rsidRPr="00BC12E8" w:rsidRDefault="00BC12E8" w:rsidP="00BC12E8">
            <w:pPr>
              <w:rPr>
                <w:sz w:val="20"/>
              </w:rPr>
            </w:pPr>
          </w:p>
        </w:tc>
        <w:tc>
          <w:tcPr>
            <w:tcW w:w="0" w:type="auto"/>
            <w:vMerge/>
          </w:tcPr>
          <w:p w14:paraId="18EF31B5" w14:textId="77777777" w:rsidR="00BC12E8" w:rsidRPr="00BC12E8" w:rsidRDefault="00BC12E8" w:rsidP="00BC12E8">
            <w:pPr>
              <w:rPr>
                <w:sz w:val="20"/>
              </w:rPr>
            </w:pPr>
          </w:p>
        </w:tc>
        <w:tc>
          <w:tcPr>
            <w:tcW w:w="0" w:type="auto"/>
            <w:vMerge/>
          </w:tcPr>
          <w:p w14:paraId="2B52AA0C" w14:textId="77777777" w:rsidR="00BC12E8" w:rsidRPr="00BC12E8" w:rsidRDefault="00BC12E8" w:rsidP="00BC12E8">
            <w:pPr>
              <w:rPr>
                <w:sz w:val="20"/>
              </w:rPr>
            </w:pPr>
          </w:p>
        </w:tc>
        <w:tc>
          <w:tcPr>
            <w:tcW w:w="0" w:type="auto"/>
          </w:tcPr>
          <w:p w14:paraId="1D52582B" w14:textId="77777777" w:rsidR="00BC12E8" w:rsidRPr="00BC12E8" w:rsidRDefault="00BC12E8" w:rsidP="00BC12E8">
            <w:pPr>
              <w:rPr>
                <w:sz w:val="20"/>
              </w:rPr>
            </w:pPr>
            <w:r w:rsidRPr="00BC12E8">
              <w:rPr>
                <w:sz w:val="20"/>
              </w:rPr>
              <w:t xml:space="preserve">Organisational Inclusion Health Group to develop an action plan, informed by behavioural insights, to guide all programmes delivered by Public Health Wales  </w:t>
            </w:r>
          </w:p>
        </w:tc>
        <w:tc>
          <w:tcPr>
            <w:tcW w:w="0" w:type="auto"/>
          </w:tcPr>
          <w:p w14:paraId="7B0D19DF" w14:textId="77777777" w:rsidR="00BC12E8" w:rsidRPr="00BC12E8" w:rsidRDefault="00BC12E8" w:rsidP="00BC12E8">
            <w:pPr>
              <w:rPr>
                <w:sz w:val="20"/>
              </w:rPr>
            </w:pPr>
            <w:r w:rsidRPr="00BC12E8">
              <w:rPr>
                <w:sz w:val="20"/>
              </w:rPr>
              <w:t>National Director of Screening and Health Protection Services and Medical Director</w:t>
            </w:r>
          </w:p>
        </w:tc>
        <w:tc>
          <w:tcPr>
            <w:tcW w:w="0" w:type="auto"/>
          </w:tcPr>
          <w:p w14:paraId="40A67F51" w14:textId="77777777" w:rsidR="00BC12E8" w:rsidRPr="00BC12E8" w:rsidRDefault="00BC12E8" w:rsidP="00BC12E8">
            <w:pPr>
              <w:rPr>
                <w:sz w:val="20"/>
              </w:rPr>
            </w:pPr>
            <w:r w:rsidRPr="00BC12E8">
              <w:rPr>
                <w:bCs/>
                <w:sz w:val="20"/>
                <w:szCs w:val="28"/>
              </w:rPr>
              <w:t>March 2024</w:t>
            </w:r>
          </w:p>
        </w:tc>
        <w:tc>
          <w:tcPr>
            <w:tcW w:w="0" w:type="auto"/>
          </w:tcPr>
          <w:p w14:paraId="2845436B" w14:textId="547F8D15" w:rsidR="008E772C" w:rsidRPr="00BC12E8" w:rsidRDefault="008E772C" w:rsidP="008E772C">
            <w:pPr>
              <w:rPr>
                <w:rFonts w:eastAsia="Verdana" w:cs="Verdana"/>
                <w:color w:val="FF0000"/>
                <w:sz w:val="22"/>
              </w:rPr>
            </w:pPr>
            <w:r w:rsidRPr="626553FF">
              <w:rPr>
                <w:b/>
                <w:bCs/>
                <w:color w:val="FF0000"/>
                <w:sz w:val="20"/>
                <w:szCs w:val="20"/>
              </w:rPr>
              <w:t xml:space="preserve">October 2023- On track. </w:t>
            </w:r>
            <w:r w:rsidRPr="626553FF">
              <w:rPr>
                <w:rFonts w:eastAsia="Verdana" w:cs="Verdana"/>
                <w:color w:val="FF0000"/>
                <w:sz w:val="20"/>
                <w:szCs w:val="20"/>
              </w:rPr>
              <w:t xml:space="preserve">Group still to be formally established. Meeting to be held on 13 Nov to discuss and a session with SBET session being scheduled to discuss way forward.  Informal engagement on the Inclusion Health agenda has taken place cross Directorate with some useful. </w:t>
            </w:r>
            <w:r w:rsidR="00531D8B" w:rsidRPr="626553FF">
              <w:rPr>
                <w:rFonts w:eastAsia="Verdana" w:cs="Verdana"/>
                <w:color w:val="FF0000"/>
                <w:sz w:val="20"/>
                <w:szCs w:val="20"/>
              </w:rPr>
              <w:t>Liaison</w:t>
            </w:r>
            <w:r w:rsidRPr="626553FF">
              <w:rPr>
                <w:rFonts w:eastAsia="Verdana" w:cs="Verdana"/>
                <w:color w:val="FF0000"/>
                <w:sz w:val="20"/>
                <w:szCs w:val="20"/>
              </w:rPr>
              <w:t xml:space="preserve"> and information sharing.</w:t>
            </w:r>
          </w:p>
          <w:p w14:paraId="4E6F1147" w14:textId="77777777" w:rsidR="00BC12E8" w:rsidRPr="00BC12E8" w:rsidRDefault="00BC12E8" w:rsidP="00BC12E8">
            <w:pPr>
              <w:rPr>
                <w:sz w:val="20"/>
              </w:rPr>
            </w:pPr>
          </w:p>
        </w:tc>
      </w:tr>
      <w:tr w:rsidR="00BC12E8" w:rsidRPr="00BC12E8" w14:paraId="2BBDB6E0" w14:textId="77777777" w:rsidTr="00544F75">
        <w:tc>
          <w:tcPr>
            <w:tcW w:w="0" w:type="auto"/>
            <w:vMerge/>
          </w:tcPr>
          <w:p w14:paraId="35A05C22" w14:textId="77777777" w:rsidR="00BC12E8" w:rsidRPr="00BC12E8" w:rsidRDefault="00BC12E8" w:rsidP="00BC12E8">
            <w:pPr>
              <w:rPr>
                <w:sz w:val="20"/>
              </w:rPr>
            </w:pPr>
          </w:p>
        </w:tc>
        <w:tc>
          <w:tcPr>
            <w:tcW w:w="0" w:type="auto"/>
            <w:vMerge/>
          </w:tcPr>
          <w:p w14:paraId="63FB5460" w14:textId="77777777" w:rsidR="00BC12E8" w:rsidRPr="00BC12E8" w:rsidRDefault="00BC12E8" w:rsidP="00BC12E8">
            <w:pPr>
              <w:rPr>
                <w:sz w:val="20"/>
              </w:rPr>
            </w:pPr>
          </w:p>
        </w:tc>
        <w:tc>
          <w:tcPr>
            <w:tcW w:w="0" w:type="auto"/>
            <w:vMerge/>
          </w:tcPr>
          <w:p w14:paraId="3BE0C06A" w14:textId="77777777" w:rsidR="00BC12E8" w:rsidRPr="00BC12E8" w:rsidRDefault="00BC12E8" w:rsidP="00BC12E8">
            <w:pPr>
              <w:rPr>
                <w:sz w:val="20"/>
              </w:rPr>
            </w:pPr>
          </w:p>
        </w:tc>
        <w:tc>
          <w:tcPr>
            <w:tcW w:w="0" w:type="auto"/>
          </w:tcPr>
          <w:p w14:paraId="38427EAC" w14:textId="77777777" w:rsidR="00BC12E8" w:rsidRPr="00BC12E8" w:rsidRDefault="00BC12E8" w:rsidP="00BC12E8">
            <w:pPr>
              <w:rPr>
                <w:sz w:val="20"/>
              </w:rPr>
            </w:pPr>
            <w:r w:rsidRPr="00BC12E8">
              <w:rPr>
                <w:sz w:val="20"/>
              </w:rPr>
              <w:t>Prioritisation based on evidence of effectiveness, Return on Investment and Social Return on Investment</w:t>
            </w:r>
          </w:p>
        </w:tc>
        <w:tc>
          <w:tcPr>
            <w:tcW w:w="0" w:type="auto"/>
          </w:tcPr>
          <w:p w14:paraId="6A024FFE" w14:textId="77777777" w:rsidR="00BC12E8" w:rsidRPr="00BC12E8" w:rsidRDefault="00BC12E8" w:rsidP="00BC12E8">
            <w:pPr>
              <w:rPr>
                <w:sz w:val="20"/>
              </w:rPr>
            </w:pPr>
            <w:r w:rsidRPr="00BC12E8">
              <w:rPr>
                <w:sz w:val="20"/>
              </w:rPr>
              <w:t>National Director of Health and Well-being/ National Director of Policy and International Health</w:t>
            </w:r>
          </w:p>
        </w:tc>
        <w:tc>
          <w:tcPr>
            <w:tcW w:w="0" w:type="auto"/>
          </w:tcPr>
          <w:p w14:paraId="75C3B65C" w14:textId="77777777" w:rsidR="00BC12E8" w:rsidRPr="00BC12E8" w:rsidRDefault="00BC12E8" w:rsidP="00BC12E8">
            <w:pPr>
              <w:rPr>
                <w:sz w:val="20"/>
              </w:rPr>
            </w:pPr>
            <w:r w:rsidRPr="00BC12E8">
              <w:rPr>
                <w:bCs/>
                <w:sz w:val="20"/>
                <w:szCs w:val="28"/>
              </w:rPr>
              <w:t>March 2024</w:t>
            </w:r>
          </w:p>
        </w:tc>
        <w:tc>
          <w:tcPr>
            <w:tcW w:w="0" w:type="auto"/>
          </w:tcPr>
          <w:p w14:paraId="35136D60" w14:textId="77777777" w:rsidR="004B362D" w:rsidRDefault="004B362D" w:rsidP="004B362D">
            <w:pPr>
              <w:rPr>
                <w:color w:val="FF0000"/>
                <w:sz w:val="20"/>
                <w:szCs w:val="20"/>
              </w:rPr>
            </w:pPr>
            <w:r w:rsidRPr="626553FF">
              <w:rPr>
                <w:b/>
                <w:bCs/>
                <w:color w:val="FF0000"/>
                <w:sz w:val="20"/>
                <w:szCs w:val="20"/>
              </w:rPr>
              <w:t xml:space="preserve">October 2023- Suggest action is closed. </w:t>
            </w:r>
            <w:r w:rsidRPr="626553FF">
              <w:rPr>
                <w:color w:val="FF0000"/>
                <w:sz w:val="20"/>
                <w:szCs w:val="20"/>
              </w:rPr>
              <w:t>This is routine business and forms part of IMTP planning process and priority groups as part of implementation of the long term strategy.</w:t>
            </w:r>
          </w:p>
          <w:p w14:paraId="222D8F26" w14:textId="77777777" w:rsidR="0013734B" w:rsidRPr="004B362D" w:rsidRDefault="0013734B" w:rsidP="00BC12E8">
            <w:pPr>
              <w:rPr>
                <w:b/>
                <w:sz w:val="20"/>
              </w:rPr>
            </w:pPr>
          </w:p>
          <w:p w14:paraId="6E55C093" w14:textId="017370FF" w:rsidR="00F83464" w:rsidRPr="007D5C51" w:rsidRDefault="00F83464" w:rsidP="00BC12E8">
            <w:pPr>
              <w:rPr>
                <w:sz w:val="20"/>
              </w:rPr>
            </w:pPr>
            <w:r w:rsidRPr="004B362D">
              <w:rPr>
                <w:b/>
                <w:sz w:val="20"/>
              </w:rPr>
              <w:t>September 2023 update:</w:t>
            </w:r>
            <w:r w:rsidRPr="007D5C51">
              <w:rPr>
                <w:sz w:val="20"/>
              </w:rPr>
              <w:t xml:space="preserve"> </w:t>
            </w:r>
            <w:r w:rsidR="00EC61F6" w:rsidRPr="007D5C51">
              <w:rPr>
                <w:sz w:val="20"/>
              </w:rPr>
              <w:t>work underway on first SROI in PHW for sexual health prevention to enable evidence based investment in services.</w:t>
            </w:r>
          </w:p>
          <w:p w14:paraId="7037E79F" w14:textId="2A53DD19" w:rsidR="00F83464" w:rsidRPr="00BC12E8" w:rsidRDefault="00F83464" w:rsidP="00BC12E8">
            <w:pPr>
              <w:rPr>
                <w:sz w:val="20"/>
              </w:rPr>
            </w:pPr>
          </w:p>
        </w:tc>
      </w:tr>
      <w:tr w:rsidR="00BC12E8" w:rsidRPr="00BC12E8" w14:paraId="5A3E0086" w14:textId="77777777" w:rsidTr="00544F75">
        <w:tc>
          <w:tcPr>
            <w:tcW w:w="0" w:type="auto"/>
          </w:tcPr>
          <w:p w14:paraId="281D6972" w14:textId="77777777" w:rsidR="00BC12E8" w:rsidRPr="00BC12E8" w:rsidRDefault="00BC12E8" w:rsidP="00BC12E8">
            <w:pPr>
              <w:rPr>
                <w:sz w:val="20"/>
              </w:rPr>
            </w:pPr>
            <w:r>
              <w:rPr>
                <w:sz w:val="20"/>
              </w:rPr>
              <w:t>AP 1.3</w:t>
            </w:r>
          </w:p>
        </w:tc>
        <w:tc>
          <w:tcPr>
            <w:tcW w:w="0" w:type="auto"/>
          </w:tcPr>
          <w:p w14:paraId="0B630B7D" w14:textId="77777777" w:rsidR="00BC12E8" w:rsidRPr="00BC12E8" w:rsidRDefault="00BC12E8" w:rsidP="00BC12E8">
            <w:pPr>
              <w:rPr>
                <w:sz w:val="20"/>
              </w:rPr>
            </w:pPr>
            <w:r w:rsidRPr="00BC12E8">
              <w:rPr>
                <w:sz w:val="20"/>
              </w:rPr>
              <w:t>A Framework for Healthcare Public Health to influence the NHS to shift systematically towards prevention and Early Intervention</w:t>
            </w:r>
          </w:p>
        </w:tc>
        <w:tc>
          <w:tcPr>
            <w:tcW w:w="0" w:type="auto"/>
            <w:vMerge/>
          </w:tcPr>
          <w:p w14:paraId="71BC826A" w14:textId="77777777" w:rsidR="00BC12E8" w:rsidRPr="00BC12E8" w:rsidRDefault="00BC12E8" w:rsidP="00BC12E8">
            <w:pPr>
              <w:rPr>
                <w:sz w:val="20"/>
              </w:rPr>
            </w:pPr>
          </w:p>
        </w:tc>
        <w:tc>
          <w:tcPr>
            <w:tcW w:w="0" w:type="auto"/>
          </w:tcPr>
          <w:p w14:paraId="67E40BB3" w14:textId="77777777" w:rsidR="00BC12E8" w:rsidRPr="00BC12E8" w:rsidRDefault="00BC12E8" w:rsidP="00BC12E8">
            <w:pPr>
              <w:rPr>
                <w:sz w:val="20"/>
              </w:rPr>
            </w:pPr>
            <w:r w:rsidRPr="00BC12E8">
              <w:rPr>
                <w:sz w:val="20"/>
              </w:rPr>
              <w:t>Develop a framework to influence and facilitate the NHS to shift systematically towards prevention and early intervention</w:t>
            </w:r>
          </w:p>
        </w:tc>
        <w:tc>
          <w:tcPr>
            <w:tcW w:w="0" w:type="auto"/>
          </w:tcPr>
          <w:p w14:paraId="32A1C126" w14:textId="77777777" w:rsidR="00BC12E8" w:rsidRPr="00BC12E8" w:rsidRDefault="00BC12E8" w:rsidP="00BC12E8">
            <w:pPr>
              <w:rPr>
                <w:sz w:val="20"/>
              </w:rPr>
            </w:pPr>
            <w:r w:rsidRPr="00BC12E8">
              <w:rPr>
                <w:sz w:val="20"/>
              </w:rPr>
              <w:t>National Director of Health and Well-being</w:t>
            </w:r>
          </w:p>
        </w:tc>
        <w:tc>
          <w:tcPr>
            <w:tcW w:w="0" w:type="auto"/>
          </w:tcPr>
          <w:p w14:paraId="027B9099" w14:textId="77777777" w:rsidR="00BC12E8" w:rsidRPr="00BC12E8" w:rsidRDefault="00BC12E8" w:rsidP="00BC12E8">
            <w:pPr>
              <w:rPr>
                <w:bCs/>
                <w:sz w:val="20"/>
                <w:szCs w:val="28"/>
              </w:rPr>
            </w:pPr>
            <w:r w:rsidRPr="00BC12E8">
              <w:rPr>
                <w:bCs/>
                <w:sz w:val="20"/>
                <w:szCs w:val="28"/>
              </w:rPr>
              <w:t>December 2023</w:t>
            </w:r>
          </w:p>
        </w:tc>
        <w:tc>
          <w:tcPr>
            <w:tcW w:w="0" w:type="auto"/>
          </w:tcPr>
          <w:p w14:paraId="68655D74" w14:textId="716CF9D3" w:rsidR="00B34907" w:rsidRPr="00BC12E8" w:rsidRDefault="00B34907" w:rsidP="00B34907">
            <w:pPr>
              <w:rPr>
                <w:color w:val="FF0000"/>
                <w:sz w:val="20"/>
                <w:szCs w:val="20"/>
              </w:rPr>
            </w:pPr>
            <w:r w:rsidRPr="626553FF">
              <w:rPr>
                <w:b/>
                <w:bCs/>
                <w:color w:val="FF0000"/>
                <w:sz w:val="20"/>
                <w:szCs w:val="20"/>
              </w:rPr>
              <w:t xml:space="preserve">October 2023- </w:t>
            </w:r>
            <w:r w:rsidRPr="626553FF">
              <w:rPr>
                <w:color w:val="FF0000"/>
                <w:sz w:val="20"/>
                <w:szCs w:val="20"/>
              </w:rPr>
              <w:t>This will be incorporated as part of the work on our Strategic Priority to support the development of a sustainable health and care system focused on prevention and early intervention. Further discussions to take place during Q3 to agree revised timescales.</w:t>
            </w:r>
            <w:r w:rsidR="00994399">
              <w:rPr>
                <w:color w:val="FF0000"/>
                <w:sz w:val="20"/>
                <w:szCs w:val="20"/>
              </w:rPr>
              <w:t xml:space="preserve"> </w:t>
            </w:r>
            <w:r w:rsidR="00994399" w:rsidRPr="626553FF">
              <w:rPr>
                <w:b/>
                <w:bCs/>
                <w:color w:val="FF0000"/>
                <w:sz w:val="20"/>
                <w:szCs w:val="20"/>
              </w:rPr>
              <w:t>Revised implementation date to be agreed.</w:t>
            </w:r>
          </w:p>
          <w:p w14:paraId="5966DD20" w14:textId="5FCEAAF6" w:rsidR="00BC12E8" w:rsidRPr="00BC12E8" w:rsidRDefault="00BC12E8" w:rsidP="007A3BEF">
            <w:pPr>
              <w:rPr>
                <w:sz w:val="20"/>
              </w:rPr>
            </w:pPr>
          </w:p>
        </w:tc>
      </w:tr>
      <w:tr w:rsidR="00BC12E8" w:rsidRPr="00BC12E8" w14:paraId="371E2A23" w14:textId="77777777" w:rsidTr="00544F75">
        <w:tc>
          <w:tcPr>
            <w:tcW w:w="0" w:type="auto"/>
          </w:tcPr>
          <w:p w14:paraId="17A6F4BE" w14:textId="77777777" w:rsidR="00BC12E8" w:rsidRDefault="00BC12E8" w:rsidP="00BC12E8">
            <w:pPr>
              <w:rPr>
                <w:sz w:val="20"/>
              </w:rPr>
            </w:pPr>
            <w:r>
              <w:rPr>
                <w:sz w:val="20"/>
              </w:rPr>
              <w:t>AP 1.4</w:t>
            </w:r>
          </w:p>
        </w:tc>
        <w:tc>
          <w:tcPr>
            <w:tcW w:w="0" w:type="auto"/>
          </w:tcPr>
          <w:p w14:paraId="7B07CB40" w14:textId="77777777" w:rsidR="00BC12E8" w:rsidRPr="00BC12E8" w:rsidRDefault="00BC12E8" w:rsidP="00BC12E8">
            <w:pPr>
              <w:rPr>
                <w:sz w:val="20"/>
              </w:rPr>
            </w:pPr>
            <w:r w:rsidRPr="00BC12E8">
              <w:rPr>
                <w:sz w:val="20"/>
              </w:rPr>
              <w:t>Systematic collection of equalities data across all protected characteristics for the NHS in Wales to enable monitoring of public health</w:t>
            </w:r>
          </w:p>
        </w:tc>
        <w:tc>
          <w:tcPr>
            <w:tcW w:w="0" w:type="auto"/>
            <w:vMerge/>
          </w:tcPr>
          <w:p w14:paraId="750D5939" w14:textId="77777777" w:rsidR="00BC12E8" w:rsidRPr="00BC12E8" w:rsidRDefault="00BC12E8" w:rsidP="00BC12E8">
            <w:pPr>
              <w:rPr>
                <w:sz w:val="20"/>
              </w:rPr>
            </w:pPr>
          </w:p>
        </w:tc>
        <w:tc>
          <w:tcPr>
            <w:tcW w:w="0" w:type="auto"/>
          </w:tcPr>
          <w:p w14:paraId="1C24CD08" w14:textId="77777777" w:rsidR="00BC12E8" w:rsidRPr="00BC12E8" w:rsidRDefault="00BC12E8" w:rsidP="00BC12E8">
            <w:pPr>
              <w:rPr>
                <w:sz w:val="20"/>
              </w:rPr>
            </w:pPr>
            <w:r w:rsidRPr="00BC12E8">
              <w:rPr>
                <w:sz w:val="20"/>
              </w:rPr>
              <w:t>Work with Welsh Government and DHCW to prioritise and implement better collection of equalities data</w:t>
            </w:r>
          </w:p>
        </w:tc>
        <w:tc>
          <w:tcPr>
            <w:tcW w:w="0" w:type="auto"/>
          </w:tcPr>
          <w:p w14:paraId="4ADA5FFB" w14:textId="77777777" w:rsidR="00BC12E8" w:rsidRPr="00BC12E8" w:rsidRDefault="00BC12E8" w:rsidP="00BC12E8">
            <w:pPr>
              <w:rPr>
                <w:sz w:val="20"/>
              </w:rPr>
            </w:pPr>
            <w:r w:rsidRPr="00BC12E8">
              <w:rPr>
                <w:sz w:val="20"/>
              </w:rPr>
              <w:t>Director for Data, Knowledge and Research</w:t>
            </w:r>
          </w:p>
        </w:tc>
        <w:tc>
          <w:tcPr>
            <w:tcW w:w="0" w:type="auto"/>
          </w:tcPr>
          <w:p w14:paraId="36A1033D" w14:textId="77777777" w:rsidR="00BC12E8" w:rsidRPr="00BC12E8" w:rsidRDefault="00BC12E8" w:rsidP="00BC12E8">
            <w:pPr>
              <w:rPr>
                <w:bCs/>
                <w:sz w:val="20"/>
                <w:szCs w:val="28"/>
              </w:rPr>
            </w:pPr>
            <w:r w:rsidRPr="00BC12E8">
              <w:rPr>
                <w:bCs/>
                <w:sz w:val="20"/>
                <w:szCs w:val="28"/>
              </w:rPr>
              <w:t>April 2024</w:t>
            </w:r>
          </w:p>
        </w:tc>
        <w:tc>
          <w:tcPr>
            <w:tcW w:w="0" w:type="auto"/>
          </w:tcPr>
          <w:p w14:paraId="5A0619F1" w14:textId="6B4E9C52" w:rsidR="00BC12E8" w:rsidRPr="00BC12E8" w:rsidRDefault="00BC12E8" w:rsidP="00BC12E8">
            <w:pPr>
              <w:rPr>
                <w:sz w:val="20"/>
              </w:rPr>
            </w:pPr>
          </w:p>
        </w:tc>
      </w:tr>
      <w:tr w:rsidR="00BC12E8" w:rsidRPr="00BC12E8" w14:paraId="1DD53C3A" w14:textId="77777777" w:rsidTr="00544F75">
        <w:tc>
          <w:tcPr>
            <w:tcW w:w="0" w:type="auto"/>
          </w:tcPr>
          <w:p w14:paraId="1B4356A9" w14:textId="77777777" w:rsidR="00BC12E8" w:rsidRDefault="00BC12E8" w:rsidP="00BC12E8">
            <w:pPr>
              <w:rPr>
                <w:sz w:val="20"/>
              </w:rPr>
            </w:pPr>
            <w:r w:rsidRPr="00BC12E8">
              <w:rPr>
                <w:sz w:val="20"/>
              </w:rPr>
              <w:t>AP 1.5</w:t>
            </w:r>
          </w:p>
        </w:tc>
        <w:tc>
          <w:tcPr>
            <w:tcW w:w="0" w:type="auto"/>
          </w:tcPr>
          <w:p w14:paraId="016051FD" w14:textId="77777777" w:rsidR="00BC12E8" w:rsidRPr="00BC12E8" w:rsidRDefault="00BC12E8" w:rsidP="00BC12E8">
            <w:pPr>
              <w:rPr>
                <w:sz w:val="20"/>
              </w:rPr>
            </w:pPr>
            <w:r w:rsidRPr="00BC12E8">
              <w:rPr>
                <w:sz w:val="20"/>
              </w:rPr>
              <w:t>Co-ordination of activity to address the needs of underserved populations</w:t>
            </w:r>
          </w:p>
        </w:tc>
        <w:tc>
          <w:tcPr>
            <w:tcW w:w="0" w:type="auto"/>
            <w:vMerge/>
          </w:tcPr>
          <w:p w14:paraId="6735FA0D" w14:textId="77777777" w:rsidR="00BC12E8" w:rsidRPr="00BC12E8" w:rsidRDefault="00BC12E8" w:rsidP="00BC12E8">
            <w:pPr>
              <w:rPr>
                <w:sz w:val="20"/>
              </w:rPr>
            </w:pPr>
          </w:p>
        </w:tc>
        <w:tc>
          <w:tcPr>
            <w:tcW w:w="0" w:type="auto"/>
          </w:tcPr>
          <w:p w14:paraId="1CC6A5D5" w14:textId="77777777" w:rsidR="00BC12E8" w:rsidRPr="00BC12E8" w:rsidRDefault="00BC12E8" w:rsidP="00BC12E8">
            <w:pPr>
              <w:rPr>
                <w:sz w:val="20"/>
              </w:rPr>
            </w:pPr>
            <w:r w:rsidRPr="00BC12E8">
              <w:rPr>
                <w:sz w:val="20"/>
              </w:rPr>
              <w:t>Establish an inclusion health programme in PHW</w:t>
            </w:r>
          </w:p>
        </w:tc>
        <w:tc>
          <w:tcPr>
            <w:tcW w:w="0" w:type="auto"/>
          </w:tcPr>
          <w:p w14:paraId="0BD4AAE8" w14:textId="77777777" w:rsidR="00BC12E8" w:rsidRPr="00BC12E8" w:rsidRDefault="00BC12E8" w:rsidP="00BC12E8">
            <w:pPr>
              <w:rPr>
                <w:sz w:val="20"/>
              </w:rPr>
            </w:pPr>
            <w:r w:rsidRPr="00BC12E8">
              <w:rPr>
                <w:sz w:val="20"/>
              </w:rPr>
              <w:t>National Director of Health Protection and Screening Services</w:t>
            </w:r>
          </w:p>
        </w:tc>
        <w:tc>
          <w:tcPr>
            <w:tcW w:w="0" w:type="auto"/>
          </w:tcPr>
          <w:p w14:paraId="78AD478A" w14:textId="77777777" w:rsidR="00BC12E8" w:rsidRPr="00BC12E8" w:rsidRDefault="00BC12E8" w:rsidP="00BC12E8">
            <w:pPr>
              <w:rPr>
                <w:bCs/>
                <w:sz w:val="20"/>
                <w:szCs w:val="28"/>
              </w:rPr>
            </w:pPr>
            <w:r w:rsidRPr="00BC12E8">
              <w:rPr>
                <w:bCs/>
                <w:sz w:val="20"/>
                <w:szCs w:val="28"/>
              </w:rPr>
              <w:t>December 2023</w:t>
            </w:r>
          </w:p>
        </w:tc>
        <w:tc>
          <w:tcPr>
            <w:tcW w:w="0" w:type="auto"/>
          </w:tcPr>
          <w:p w14:paraId="7533DF3F" w14:textId="77777777" w:rsidR="00433481" w:rsidRPr="007D5C51" w:rsidRDefault="00433481" w:rsidP="00433481">
            <w:pPr>
              <w:rPr>
                <w:color w:val="FF0000"/>
                <w:sz w:val="20"/>
                <w:szCs w:val="20"/>
              </w:rPr>
            </w:pPr>
            <w:r w:rsidRPr="626553FF">
              <w:rPr>
                <w:b/>
                <w:bCs/>
                <w:color w:val="FF0000"/>
                <w:sz w:val="20"/>
                <w:szCs w:val="20"/>
              </w:rPr>
              <w:t xml:space="preserve">October 2023-Suggest action is closed. </w:t>
            </w:r>
            <w:r w:rsidRPr="626553FF">
              <w:rPr>
                <w:color w:val="FF0000"/>
                <w:sz w:val="20"/>
                <w:szCs w:val="20"/>
              </w:rPr>
              <w:t>This is a duplicate of action within AP 1.2.</w:t>
            </w:r>
          </w:p>
          <w:p w14:paraId="3111F0A2" w14:textId="77777777" w:rsidR="00433481" w:rsidRDefault="00433481" w:rsidP="00BC12E8">
            <w:pPr>
              <w:rPr>
                <w:rStyle w:val="normaltextrun"/>
                <w:sz w:val="20"/>
                <w:szCs w:val="20"/>
                <w:shd w:val="clear" w:color="auto" w:fill="FFFFFF"/>
              </w:rPr>
            </w:pPr>
          </w:p>
          <w:p w14:paraId="392AC7F1" w14:textId="48D511A0" w:rsidR="00F62DE1" w:rsidRPr="007D5C51" w:rsidRDefault="00F62DE1" w:rsidP="00BC12E8">
            <w:pPr>
              <w:rPr>
                <w:rStyle w:val="normaltextrun"/>
                <w:sz w:val="20"/>
                <w:szCs w:val="20"/>
                <w:shd w:val="clear" w:color="auto" w:fill="FFFFFF"/>
              </w:rPr>
            </w:pPr>
            <w:r w:rsidRPr="007D5C51">
              <w:rPr>
                <w:rStyle w:val="normaltextrun"/>
                <w:sz w:val="20"/>
                <w:szCs w:val="20"/>
                <w:shd w:val="clear" w:color="auto" w:fill="FFFFFF"/>
              </w:rPr>
              <w:t xml:space="preserve">Progress is challenged by support of DDHPSS to Public Inquiry Board. Scoping Report deferred to September. Link to cross organisational work </w:t>
            </w:r>
          </w:p>
          <w:p w14:paraId="2A9E815B" w14:textId="4827C7DA" w:rsidR="00BC12E8" w:rsidRPr="007D5C51" w:rsidRDefault="00F62DE1" w:rsidP="00BC12E8">
            <w:pPr>
              <w:rPr>
                <w:sz w:val="20"/>
              </w:rPr>
            </w:pPr>
            <w:r w:rsidRPr="007D5C51">
              <w:rPr>
                <w:rStyle w:val="normaltextrun"/>
                <w:sz w:val="20"/>
                <w:szCs w:val="20"/>
                <w:shd w:val="clear" w:color="auto" w:fill="FFFFFF"/>
              </w:rPr>
              <w:t>on Inequality in Health?</w:t>
            </w:r>
            <w:r w:rsidRPr="007D5C51">
              <w:rPr>
                <w:rStyle w:val="eop"/>
                <w:sz w:val="20"/>
                <w:szCs w:val="20"/>
                <w:shd w:val="clear" w:color="auto" w:fill="FFFFFF"/>
              </w:rPr>
              <w:t> </w:t>
            </w:r>
          </w:p>
        </w:tc>
      </w:tr>
      <w:tr w:rsidR="00502183" w:rsidRPr="00BC12E8" w14:paraId="1970143B" w14:textId="77777777" w:rsidTr="00544F75">
        <w:tc>
          <w:tcPr>
            <w:tcW w:w="0" w:type="auto"/>
          </w:tcPr>
          <w:p w14:paraId="5E4D98C6" w14:textId="526AB355" w:rsidR="00502183" w:rsidRPr="00BC12E8" w:rsidRDefault="00502183" w:rsidP="00BC12E8">
            <w:pPr>
              <w:rPr>
                <w:sz w:val="20"/>
              </w:rPr>
            </w:pPr>
            <w:r>
              <w:rPr>
                <w:sz w:val="20"/>
              </w:rPr>
              <w:t>AP 1.6</w:t>
            </w:r>
          </w:p>
        </w:tc>
        <w:tc>
          <w:tcPr>
            <w:tcW w:w="0" w:type="auto"/>
          </w:tcPr>
          <w:p w14:paraId="61EAD6DE" w14:textId="57F613DE" w:rsidR="00502183" w:rsidRPr="009E6CEF" w:rsidRDefault="00502183" w:rsidP="00BC12E8">
            <w:pPr>
              <w:rPr>
                <w:sz w:val="20"/>
              </w:rPr>
            </w:pPr>
            <w:r w:rsidRPr="009E6CEF">
              <w:rPr>
                <w:sz w:val="20"/>
              </w:rPr>
              <w:t>Effective monitoring and evaluation of health and healthcare improvement programmes</w:t>
            </w:r>
          </w:p>
        </w:tc>
        <w:tc>
          <w:tcPr>
            <w:tcW w:w="0" w:type="auto"/>
          </w:tcPr>
          <w:p w14:paraId="0941F4EB" w14:textId="41CFD4CC" w:rsidR="00502183" w:rsidRPr="009E6CEF" w:rsidRDefault="00502183" w:rsidP="00BC12E8">
            <w:pPr>
              <w:rPr>
                <w:sz w:val="20"/>
              </w:rPr>
            </w:pPr>
          </w:p>
        </w:tc>
        <w:tc>
          <w:tcPr>
            <w:tcW w:w="0" w:type="auto"/>
          </w:tcPr>
          <w:p w14:paraId="425D8EEC" w14:textId="158AB746" w:rsidR="00502183" w:rsidRPr="009E6CEF" w:rsidRDefault="00502183" w:rsidP="00BC12E8">
            <w:pPr>
              <w:rPr>
                <w:sz w:val="20"/>
              </w:rPr>
            </w:pPr>
            <w:r w:rsidRPr="009E6CEF">
              <w:rPr>
                <w:sz w:val="20"/>
              </w:rPr>
              <w:t>Develop data products to inform monitoring, evaluation and optimisation of programmes</w:t>
            </w:r>
          </w:p>
        </w:tc>
        <w:tc>
          <w:tcPr>
            <w:tcW w:w="0" w:type="auto"/>
          </w:tcPr>
          <w:p w14:paraId="1A40CC61" w14:textId="70B4130F" w:rsidR="00502183" w:rsidRPr="00284E58" w:rsidRDefault="00502183" w:rsidP="00BC12E8">
            <w:pPr>
              <w:rPr>
                <w:sz w:val="20"/>
                <w:szCs w:val="20"/>
              </w:rPr>
            </w:pPr>
            <w:r w:rsidRPr="245239C0">
              <w:rPr>
                <w:sz w:val="20"/>
                <w:szCs w:val="20"/>
              </w:rPr>
              <w:t xml:space="preserve">National Director of Health and Well-being </w:t>
            </w:r>
            <w:r w:rsidR="49C274F2" w:rsidRPr="245239C0">
              <w:rPr>
                <w:sz w:val="20"/>
                <w:szCs w:val="20"/>
              </w:rPr>
              <w:t>and National Director for Data, Knowledge and Research</w:t>
            </w:r>
          </w:p>
        </w:tc>
        <w:tc>
          <w:tcPr>
            <w:tcW w:w="0" w:type="auto"/>
          </w:tcPr>
          <w:p w14:paraId="42ED5425" w14:textId="31129D7F" w:rsidR="00502183" w:rsidRPr="00BC12E8" w:rsidRDefault="00502183" w:rsidP="00BC12E8">
            <w:pPr>
              <w:rPr>
                <w:bCs/>
                <w:sz w:val="20"/>
                <w:szCs w:val="28"/>
              </w:rPr>
            </w:pPr>
            <w:r>
              <w:rPr>
                <w:bCs/>
                <w:sz w:val="20"/>
                <w:szCs w:val="28"/>
              </w:rPr>
              <w:t>December 2023</w:t>
            </w:r>
          </w:p>
        </w:tc>
        <w:tc>
          <w:tcPr>
            <w:tcW w:w="0" w:type="auto"/>
          </w:tcPr>
          <w:p w14:paraId="38C54172" w14:textId="77777777" w:rsidR="002E3156" w:rsidRPr="00BC12E8" w:rsidRDefault="002E3156" w:rsidP="002E3156">
            <w:pPr>
              <w:rPr>
                <w:b/>
                <w:bCs/>
                <w:color w:val="FF0000"/>
                <w:sz w:val="20"/>
                <w:szCs w:val="20"/>
              </w:rPr>
            </w:pPr>
            <w:r w:rsidRPr="626553FF">
              <w:rPr>
                <w:b/>
                <w:bCs/>
                <w:color w:val="FF0000"/>
                <w:sz w:val="20"/>
                <w:szCs w:val="20"/>
              </w:rPr>
              <w:t xml:space="preserve">October 2023- Ongoing action. Suggest action is closed. </w:t>
            </w:r>
            <w:r w:rsidRPr="626553FF">
              <w:rPr>
                <w:color w:val="FF0000"/>
                <w:sz w:val="20"/>
                <w:szCs w:val="20"/>
              </w:rPr>
              <w:t>Discussions continually ongoing including how we can improve access to data.</w:t>
            </w:r>
          </w:p>
          <w:p w14:paraId="25C1DE0B" w14:textId="642B7147" w:rsidR="00502183" w:rsidRPr="00BC12E8" w:rsidRDefault="00502183" w:rsidP="00BC12E8">
            <w:pPr>
              <w:rPr>
                <w:sz w:val="20"/>
                <w:szCs w:val="20"/>
              </w:rPr>
            </w:pPr>
          </w:p>
        </w:tc>
      </w:tr>
    </w:tbl>
    <w:p w14:paraId="416523C2" w14:textId="77777777" w:rsidR="00D37924" w:rsidRDefault="00D37924">
      <w:r>
        <w:br w:type="page"/>
      </w:r>
    </w:p>
    <w:tbl>
      <w:tblPr>
        <w:tblStyle w:val="TableGrid"/>
        <w:tblW w:w="5000" w:type="pct"/>
        <w:tblLook w:val="04A0" w:firstRow="1" w:lastRow="0" w:firstColumn="1" w:lastColumn="0" w:noHBand="0" w:noVBand="1"/>
      </w:tblPr>
      <w:tblGrid>
        <w:gridCol w:w="1126"/>
        <w:gridCol w:w="328"/>
        <w:gridCol w:w="119"/>
        <w:gridCol w:w="935"/>
        <w:gridCol w:w="473"/>
        <w:gridCol w:w="140"/>
        <w:gridCol w:w="728"/>
        <w:gridCol w:w="550"/>
        <w:gridCol w:w="1060"/>
        <w:gridCol w:w="148"/>
        <w:gridCol w:w="384"/>
        <w:gridCol w:w="1491"/>
        <w:gridCol w:w="582"/>
        <w:gridCol w:w="387"/>
        <w:gridCol w:w="632"/>
        <w:gridCol w:w="617"/>
        <w:gridCol w:w="1802"/>
        <w:gridCol w:w="3058"/>
      </w:tblGrid>
      <w:tr w:rsidR="00D37924" w:rsidRPr="00D37924" w14:paraId="4FEF09B9" w14:textId="77777777" w:rsidTr="00D37924">
        <w:tc>
          <w:tcPr>
            <w:tcW w:w="388" w:type="pct"/>
            <w:tcBorders>
              <w:bottom w:val="single" w:sz="4" w:space="0" w:color="auto"/>
            </w:tcBorders>
            <w:shd w:val="clear" w:color="auto" w:fill="9CC2E5" w:themeFill="accent1" w:themeFillTint="99"/>
          </w:tcPr>
          <w:p w14:paraId="60199CCC" w14:textId="77777777" w:rsidR="00D37924" w:rsidRPr="00D37924" w:rsidRDefault="00D37924" w:rsidP="008B1479">
            <w:pPr>
              <w:spacing w:after="50"/>
              <w:rPr>
                <w:b/>
                <w:sz w:val="20"/>
                <w:szCs w:val="20"/>
              </w:rPr>
            </w:pPr>
            <w:r w:rsidRPr="00D37924">
              <w:rPr>
                <w:b/>
                <w:sz w:val="20"/>
                <w:szCs w:val="20"/>
              </w:rPr>
              <w:t>Risk 2</w:t>
            </w:r>
          </w:p>
        </w:tc>
        <w:tc>
          <w:tcPr>
            <w:tcW w:w="4612" w:type="pct"/>
            <w:gridSpan w:val="17"/>
            <w:tcBorders>
              <w:bottom w:val="single" w:sz="4" w:space="0" w:color="auto"/>
              <w:right w:val="single" w:sz="4" w:space="0" w:color="auto"/>
            </w:tcBorders>
          </w:tcPr>
          <w:p w14:paraId="51A11759" w14:textId="77777777" w:rsidR="00D37924" w:rsidRPr="00D37924" w:rsidRDefault="00D37924" w:rsidP="00D37924">
            <w:pPr>
              <w:rPr>
                <w:rFonts w:cstheme="minorHAnsi"/>
                <w:bCs/>
                <w:sz w:val="20"/>
                <w:szCs w:val="20"/>
              </w:rPr>
            </w:pPr>
            <w:r w:rsidRPr="00D37924">
              <w:rPr>
                <w:rFonts w:cstheme="minorHAnsi"/>
                <w:bCs/>
                <w:sz w:val="20"/>
                <w:szCs w:val="20"/>
              </w:rPr>
              <w:t>There is a risk of ineffective system-wide efforts to improve health and wellbeing by organisations across public, private and third sectors.</w:t>
            </w:r>
          </w:p>
          <w:p w14:paraId="2C0997FC" w14:textId="77777777" w:rsidR="00D37924" w:rsidRPr="00D37924" w:rsidRDefault="00D37924" w:rsidP="00D37924">
            <w:pPr>
              <w:rPr>
                <w:rFonts w:cstheme="minorHAnsi"/>
                <w:bCs/>
                <w:sz w:val="20"/>
                <w:szCs w:val="20"/>
              </w:rPr>
            </w:pPr>
            <w:r w:rsidRPr="00D37924">
              <w:rPr>
                <w:rFonts w:cstheme="minorHAnsi"/>
                <w:bCs/>
                <w:i/>
                <w:sz w:val="20"/>
                <w:szCs w:val="20"/>
              </w:rPr>
              <w:t>Caused by</w:t>
            </w:r>
            <w:r w:rsidRPr="00D37924">
              <w:rPr>
                <w:rFonts w:cstheme="minorHAnsi"/>
                <w:bCs/>
                <w:sz w:val="20"/>
                <w:szCs w:val="20"/>
              </w:rPr>
              <w:t xml:space="preserve"> misaligned system-wide efforts and leadership, and weaknesses in partnership working.</w:t>
            </w:r>
          </w:p>
          <w:p w14:paraId="0718728C" w14:textId="77777777" w:rsidR="00D37924" w:rsidRPr="00D37924" w:rsidRDefault="00D37924" w:rsidP="00D37924">
            <w:pPr>
              <w:rPr>
                <w:bCs/>
                <w:sz w:val="20"/>
                <w:szCs w:val="20"/>
              </w:rPr>
            </w:pPr>
            <w:r w:rsidRPr="00D37924">
              <w:rPr>
                <w:rFonts w:cstheme="minorHAnsi"/>
                <w:bCs/>
                <w:i/>
                <w:sz w:val="20"/>
                <w:szCs w:val="20"/>
              </w:rPr>
              <w:t>Resulting in</w:t>
            </w:r>
            <w:r w:rsidRPr="00D37924">
              <w:rPr>
                <w:rFonts w:cstheme="minorHAnsi"/>
                <w:bCs/>
                <w:sz w:val="20"/>
                <w:szCs w:val="20"/>
              </w:rPr>
              <w:t xml:space="preserve"> worsening health outcomes and suboptimal use of limited public resources.</w:t>
            </w:r>
          </w:p>
        </w:tc>
      </w:tr>
      <w:tr w:rsidR="00D37924" w:rsidRPr="00D37924" w14:paraId="740D7DB7" w14:textId="77777777" w:rsidTr="008B1479">
        <w:tc>
          <w:tcPr>
            <w:tcW w:w="5000" w:type="pct"/>
            <w:gridSpan w:val="18"/>
            <w:tcBorders>
              <w:top w:val="single" w:sz="4" w:space="0" w:color="auto"/>
              <w:left w:val="nil"/>
              <w:bottom w:val="single" w:sz="4" w:space="0" w:color="auto"/>
              <w:right w:val="single" w:sz="4" w:space="0" w:color="auto"/>
            </w:tcBorders>
          </w:tcPr>
          <w:p w14:paraId="2054E623" w14:textId="0AB6AFBD" w:rsidR="00D37924" w:rsidRPr="00D37924" w:rsidRDefault="00D37924" w:rsidP="008B1479">
            <w:pPr>
              <w:spacing w:after="50"/>
              <w:rPr>
                <w:sz w:val="20"/>
                <w:szCs w:val="20"/>
              </w:rPr>
            </w:pPr>
          </w:p>
        </w:tc>
      </w:tr>
      <w:tr w:rsidR="00D37924" w:rsidRPr="00D37924" w14:paraId="4E8DBA07"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49CCDBE" w14:textId="77777777" w:rsidR="00D37924" w:rsidRPr="00D37924" w:rsidRDefault="00D37924" w:rsidP="008B1479">
            <w:pPr>
              <w:rPr>
                <w:sz w:val="20"/>
                <w:szCs w:val="20"/>
              </w:rPr>
            </w:pPr>
            <w:r w:rsidRPr="00D37924">
              <w:rPr>
                <w:b/>
                <w:sz w:val="20"/>
                <w:szCs w:val="20"/>
              </w:rPr>
              <w:t>Risk Owner’s Overview Assessment Status</w:t>
            </w:r>
          </w:p>
        </w:tc>
      </w:tr>
      <w:tr w:rsidR="00D37924" w:rsidRPr="00D37924" w14:paraId="25D8BBF0"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786B4EA8" w14:textId="77777777" w:rsidR="00D37924" w:rsidRPr="00D37924" w:rsidRDefault="00D37924" w:rsidP="00D37924">
            <w:pPr>
              <w:rPr>
                <w:sz w:val="20"/>
                <w:szCs w:val="20"/>
              </w:rPr>
            </w:pPr>
            <w:r w:rsidRPr="00D37924">
              <w:rPr>
                <w:sz w:val="20"/>
                <w:szCs w:val="20"/>
              </w:rPr>
              <w:t xml:space="preserve">There is a risk that the specialist public health system in Wales will fragment further following the transfer of the Local Public Health Teams to the Health Boards.  Work is underway to develop a Memorandum of Understanding with Welsh Government, Public Health Wales, Health Boards and Local Authorities to agree the principles and mechanisms of effective systems and an agreed system population health work plan. </w:t>
            </w:r>
          </w:p>
          <w:p w14:paraId="47B56F4D" w14:textId="77777777" w:rsidR="00D37924" w:rsidRPr="00D37924" w:rsidRDefault="00D37924" w:rsidP="00D37924">
            <w:pPr>
              <w:rPr>
                <w:sz w:val="20"/>
                <w:szCs w:val="20"/>
              </w:rPr>
            </w:pPr>
          </w:p>
          <w:p w14:paraId="0757202B" w14:textId="77777777" w:rsidR="007D1854" w:rsidRDefault="00D37924" w:rsidP="007D1854">
            <w:pPr>
              <w:rPr>
                <w:sz w:val="20"/>
                <w:szCs w:val="20"/>
              </w:rPr>
            </w:pPr>
            <w:r w:rsidRPr="00D37924">
              <w:rPr>
                <w:sz w:val="20"/>
                <w:szCs w:val="20"/>
              </w:rPr>
              <w:t>There is not yet sufficient strategic agreement to align collective efforts between the third sector and Public Health Wales. Discussion has commenced with WCVA which needs to translate into a meaningful collaboration with an underpinning MOU to reflect the intention of better alignment and partnership working.</w:t>
            </w:r>
            <w:r w:rsidR="007D1854" w:rsidRPr="007D1854">
              <w:rPr>
                <w:sz w:val="20"/>
                <w:szCs w:val="20"/>
              </w:rPr>
              <w:t xml:space="preserve"> </w:t>
            </w:r>
          </w:p>
          <w:p w14:paraId="3F265AC5" w14:textId="77777777" w:rsidR="007D1854" w:rsidRDefault="007D1854" w:rsidP="007D1854">
            <w:pPr>
              <w:rPr>
                <w:sz w:val="20"/>
                <w:szCs w:val="20"/>
              </w:rPr>
            </w:pPr>
          </w:p>
          <w:p w14:paraId="167BC8F2" w14:textId="5D392A19" w:rsidR="00D37924" w:rsidRPr="00D37924" w:rsidRDefault="007D1854" w:rsidP="007D1854">
            <w:pPr>
              <w:rPr>
                <w:sz w:val="20"/>
                <w:szCs w:val="20"/>
              </w:rPr>
            </w:pPr>
            <w:r w:rsidRPr="007D1854">
              <w:rPr>
                <w:sz w:val="20"/>
                <w:szCs w:val="20"/>
              </w:rPr>
              <w:t>Cross reference with risk 6</w:t>
            </w:r>
          </w:p>
        </w:tc>
      </w:tr>
      <w:tr w:rsidR="00D37924" w:rsidRPr="00D37924" w14:paraId="78FE1EBB" w14:textId="77777777" w:rsidTr="008B1479">
        <w:tc>
          <w:tcPr>
            <w:tcW w:w="5000" w:type="pct"/>
            <w:gridSpan w:val="18"/>
            <w:tcBorders>
              <w:top w:val="single" w:sz="4" w:space="0" w:color="auto"/>
              <w:left w:val="nil"/>
              <w:bottom w:val="single" w:sz="4" w:space="0" w:color="auto"/>
              <w:right w:val="single" w:sz="4" w:space="0" w:color="auto"/>
            </w:tcBorders>
          </w:tcPr>
          <w:p w14:paraId="06AEBFBB" w14:textId="1D80A49A" w:rsidR="00D37924" w:rsidRPr="00D37924" w:rsidRDefault="00D37924" w:rsidP="008B1479">
            <w:pPr>
              <w:spacing w:after="50"/>
              <w:rPr>
                <w:sz w:val="20"/>
                <w:szCs w:val="20"/>
              </w:rPr>
            </w:pPr>
          </w:p>
        </w:tc>
      </w:tr>
      <w:tr w:rsidR="00D37924" w:rsidRPr="00D37924" w14:paraId="0A303301" w14:textId="77777777" w:rsidTr="008B1479">
        <w:tc>
          <w:tcPr>
            <w:tcW w:w="5000" w:type="pct"/>
            <w:gridSpan w:val="18"/>
            <w:tcBorders>
              <w:top w:val="single" w:sz="4" w:space="0" w:color="auto"/>
              <w:right w:val="single" w:sz="4" w:space="0" w:color="auto"/>
            </w:tcBorders>
            <w:shd w:val="clear" w:color="auto" w:fill="9CC2E5" w:themeFill="accent1" w:themeFillTint="99"/>
          </w:tcPr>
          <w:p w14:paraId="47EDD5CF" w14:textId="77777777" w:rsidR="00D37924" w:rsidRPr="00D37924" w:rsidRDefault="00D37924" w:rsidP="008B1479">
            <w:pPr>
              <w:spacing w:after="50"/>
              <w:jc w:val="center"/>
              <w:rPr>
                <w:b/>
                <w:sz w:val="20"/>
                <w:szCs w:val="20"/>
              </w:rPr>
            </w:pPr>
            <w:r w:rsidRPr="00D37924">
              <w:rPr>
                <w:b/>
                <w:sz w:val="20"/>
                <w:szCs w:val="20"/>
              </w:rPr>
              <w:t>Sponsor and Assurance Group</w:t>
            </w:r>
          </w:p>
        </w:tc>
      </w:tr>
      <w:tr w:rsidR="00D37924" w:rsidRPr="00D37924" w14:paraId="653B8870" w14:textId="77777777" w:rsidTr="00D37924">
        <w:tc>
          <w:tcPr>
            <w:tcW w:w="1059" w:type="pct"/>
            <w:gridSpan w:val="6"/>
            <w:shd w:val="clear" w:color="auto" w:fill="9CC2E5" w:themeFill="accent1" w:themeFillTint="99"/>
          </w:tcPr>
          <w:p w14:paraId="762167CE" w14:textId="77777777" w:rsidR="00D37924" w:rsidRPr="00D37924" w:rsidRDefault="00D37924" w:rsidP="008B1479">
            <w:pPr>
              <w:spacing w:after="50"/>
              <w:rPr>
                <w:b/>
                <w:sz w:val="20"/>
                <w:szCs w:val="20"/>
              </w:rPr>
            </w:pPr>
            <w:r w:rsidRPr="00D37924">
              <w:rPr>
                <w:b/>
                <w:sz w:val="20"/>
                <w:szCs w:val="20"/>
              </w:rPr>
              <w:t>Executive Sponsor</w:t>
            </w:r>
          </w:p>
        </w:tc>
        <w:tc>
          <w:tcPr>
            <w:tcW w:w="3941" w:type="pct"/>
            <w:gridSpan w:val="12"/>
            <w:tcBorders>
              <w:right w:val="single" w:sz="4" w:space="0" w:color="auto"/>
            </w:tcBorders>
          </w:tcPr>
          <w:p w14:paraId="20E09353" w14:textId="4ABED254" w:rsidR="009118E4" w:rsidRPr="0074434C" w:rsidRDefault="00B0517E" w:rsidP="009118E4">
            <w:pPr>
              <w:rPr>
                <w:sz w:val="20"/>
                <w:szCs w:val="28"/>
              </w:rPr>
            </w:pPr>
            <w:r>
              <w:rPr>
                <w:sz w:val="20"/>
                <w:szCs w:val="28"/>
              </w:rPr>
              <w:t>Jim McManus, National Director of H</w:t>
            </w:r>
            <w:r w:rsidR="009118E4" w:rsidRPr="0074434C">
              <w:rPr>
                <w:sz w:val="20"/>
                <w:szCs w:val="28"/>
              </w:rPr>
              <w:t>ealth and Well</w:t>
            </w:r>
            <w:r w:rsidR="009118E4">
              <w:rPr>
                <w:sz w:val="20"/>
                <w:szCs w:val="28"/>
              </w:rPr>
              <w:t>-B</w:t>
            </w:r>
            <w:r w:rsidR="009118E4" w:rsidRPr="0074434C">
              <w:rPr>
                <w:sz w:val="20"/>
                <w:szCs w:val="28"/>
              </w:rPr>
              <w:t>eing</w:t>
            </w:r>
            <w:r>
              <w:rPr>
                <w:sz w:val="20"/>
                <w:szCs w:val="28"/>
              </w:rPr>
              <w:t xml:space="preserve"> </w:t>
            </w:r>
          </w:p>
          <w:p w14:paraId="3D85C897" w14:textId="0CD7FEC7" w:rsidR="00D37924" w:rsidRPr="00D37924" w:rsidRDefault="00D37924" w:rsidP="009118E4">
            <w:pPr>
              <w:rPr>
                <w:rFonts w:cstheme="minorHAnsi"/>
                <w:sz w:val="20"/>
                <w:szCs w:val="20"/>
              </w:rPr>
            </w:pPr>
            <w:r w:rsidRPr="00D37924">
              <w:rPr>
                <w:rFonts w:cstheme="minorHAnsi"/>
                <w:sz w:val="20"/>
                <w:szCs w:val="20"/>
              </w:rPr>
              <w:t xml:space="preserve">Contributors: </w:t>
            </w:r>
            <w:r w:rsidR="00B0517E">
              <w:rPr>
                <w:rFonts w:cstheme="minorHAnsi"/>
                <w:sz w:val="20"/>
                <w:szCs w:val="20"/>
              </w:rPr>
              <w:t>Claire Birchall</w:t>
            </w:r>
            <w:r w:rsidRPr="00D37924">
              <w:rPr>
                <w:rFonts w:cstheme="minorHAnsi"/>
                <w:sz w:val="20"/>
                <w:szCs w:val="20"/>
              </w:rPr>
              <w:t>,</w:t>
            </w:r>
            <w:r w:rsidR="00B0517E">
              <w:rPr>
                <w:rFonts w:cstheme="minorHAnsi"/>
                <w:sz w:val="20"/>
                <w:szCs w:val="20"/>
              </w:rPr>
              <w:t xml:space="preserve"> Interim</w:t>
            </w:r>
            <w:r w:rsidRPr="00D37924">
              <w:rPr>
                <w:rFonts w:cstheme="minorHAnsi"/>
                <w:sz w:val="20"/>
                <w:szCs w:val="20"/>
              </w:rPr>
              <w:t xml:space="preserve"> Exec Dir Quality, Nursing and Allied Health Professionals</w:t>
            </w:r>
          </w:p>
          <w:p w14:paraId="506D1A9A" w14:textId="77777777" w:rsidR="00D37924" w:rsidRPr="006C4609" w:rsidRDefault="00D37924" w:rsidP="00D37924">
            <w:pPr>
              <w:rPr>
                <w:rFonts w:cstheme="minorHAnsi"/>
                <w:sz w:val="20"/>
                <w:szCs w:val="20"/>
              </w:rPr>
            </w:pPr>
            <w:r w:rsidRPr="006C4609">
              <w:rPr>
                <w:rFonts w:cstheme="minorHAnsi"/>
                <w:sz w:val="20"/>
                <w:szCs w:val="20"/>
              </w:rPr>
              <w:t>Huw George, Deputy Chief Executive and Executive Director of Operations and Finance</w:t>
            </w:r>
          </w:p>
          <w:p w14:paraId="04A2664F" w14:textId="77777777" w:rsidR="00D37924" w:rsidRPr="00D37924" w:rsidRDefault="00D37924" w:rsidP="008B1479">
            <w:pPr>
              <w:rPr>
                <w:rFonts w:cstheme="minorHAnsi"/>
                <w:color w:val="FF0000"/>
                <w:sz w:val="20"/>
                <w:szCs w:val="20"/>
              </w:rPr>
            </w:pPr>
            <w:r w:rsidRPr="006C4609">
              <w:rPr>
                <w:rFonts w:cstheme="minorHAnsi"/>
                <w:sz w:val="20"/>
                <w:szCs w:val="20"/>
              </w:rPr>
              <w:t>John Boulton, Director for NHS Quality Improvement and Patient Safety</w:t>
            </w:r>
          </w:p>
        </w:tc>
      </w:tr>
      <w:tr w:rsidR="00D37924" w:rsidRPr="00D37924" w14:paraId="33B791E6" w14:textId="77777777" w:rsidTr="00D37924">
        <w:tc>
          <w:tcPr>
            <w:tcW w:w="1059" w:type="pct"/>
            <w:gridSpan w:val="6"/>
            <w:tcBorders>
              <w:bottom w:val="single" w:sz="4" w:space="0" w:color="auto"/>
            </w:tcBorders>
            <w:shd w:val="clear" w:color="auto" w:fill="9CC2E5" w:themeFill="accent1" w:themeFillTint="99"/>
          </w:tcPr>
          <w:p w14:paraId="37EE232E" w14:textId="77777777" w:rsidR="00D37924" w:rsidRPr="00D37924" w:rsidRDefault="00D37924" w:rsidP="008B1479">
            <w:pPr>
              <w:spacing w:after="50"/>
              <w:rPr>
                <w:b/>
                <w:sz w:val="20"/>
                <w:szCs w:val="20"/>
              </w:rPr>
            </w:pPr>
            <w:r w:rsidRPr="00D37924">
              <w:rPr>
                <w:b/>
                <w:sz w:val="20"/>
                <w:szCs w:val="20"/>
              </w:rPr>
              <w:t>Assurance Group</w:t>
            </w:r>
          </w:p>
        </w:tc>
        <w:tc>
          <w:tcPr>
            <w:tcW w:w="3941" w:type="pct"/>
            <w:gridSpan w:val="12"/>
            <w:tcBorders>
              <w:bottom w:val="single" w:sz="4" w:space="0" w:color="auto"/>
              <w:right w:val="single" w:sz="4" w:space="0" w:color="auto"/>
            </w:tcBorders>
          </w:tcPr>
          <w:p w14:paraId="45C8642B" w14:textId="77777777" w:rsidR="00D37924" w:rsidRPr="00D37924" w:rsidRDefault="00D37924" w:rsidP="00D37924">
            <w:pPr>
              <w:tabs>
                <w:tab w:val="left" w:pos="1762"/>
              </w:tabs>
              <w:spacing w:after="50"/>
              <w:rPr>
                <w:sz w:val="20"/>
                <w:szCs w:val="20"/>
              </w:rPr>
            </w:pPr>
            <w:r w:rsidRPr="00D37924">
              <w:rPr>
                <w:sz w:val="20"/>
                <w:szCs w:val="20"/>
              </w:rPr>
              <w:t>Quality, Safety and Improvement Committee</w:t>
            </w:r>
          </w:p>
        </w:tc>
      </w:tr>
      <w:tr w:rsidR="00D37924" w:rsidRPr="00D37924" w14:paraId="6EA4D434" w14:textId="77777777" w:rsidTr="00D37924">
        <w:tc>
          <w:tcPr>
            <w:tcW w:w="3328" w:type="pct"/>
            <w:gridSpan w:val="16"/>
            <w:tcBorders>
              <w:top w:val="single" w:sz="4" w:space="0" w:color="auto"/>
              <w:left w:val="nil"/>
              <w:bottom w:val="single" w:sz="4" w:space="0" w:color="auto"/>
              <w:right w:val="nil"/>
            </w:tcBorders>
          </w:tcPr>
          <w:p w14:paraId="2464FAF3" w14:textId="6B377199" w:rsidR="00D37924" w:rsidRPr="00D37924" w:rsidRDefault="00D37924" w:rsidP="008B1479">
            <w:pPr>
              <w:spacing w:after="50"/>
              <w:rPr>
                <w:sz w:val="20"/>
                <w:szCs w:val="20"/>
              </w:rPr>
            </w:pPr>
          </w:p>
        </w:tc>
        <w:tc>
          <w:tcPr>
            <w:tcW w:w="1672" w:type="pct"/>
            <w:gridSpan w:val="2"/>
            <w:tcBorders>
              <w:top w:val="single" w:sz="4" w:space="0" w:color="auto"/>
              <w:left w:val="nil"/>
              <w:bottom w:val="nil"/>
              <w:right w:val="nil"/>
            </w:tcBorders>
          </w:tcPr>
          <w:p w14:paraId="50FC0050" w14:textId="490DE9A0" w:rsidR="00D37924" w:rsidRPr="00D37924" w:rsidRDefault="00D37924" w:rsidP="008B1479">
            <w:pPr>
              <w:spacing w:after="50"/>
              <w:rPr>
                <w:sz w:val="20"/>
                <w:szCs w:val="20"/>
              </w:rPr>
            </w:pPr>
          </w:p>
        </w:tc>
      </w:tr>
      <w:tr w:rsidR="00D37924" w:rsidRPr="00D37924" w14:paraId="44F95E8E" w14:textId="77777777" w:rsidTr="00D37924">
        <w:tc>
          <w:tcPr>
            <w:tcW w:w="3328" w:type="pct"/>
            <w:gridSpan w:val="16"/>
            <w:tcBorders>
              <w:top w:val="single" w:sz="4" w:space="0" w:color="auto"/>
              <w:right w:val="single" w:sz="4" w:space="0" w:color="auto"/>
            </w:tcBorders>
            <w:shd w:val="clear" w:color="auto" w:fill="9CC2E5" w:themeFill="accent1" w:themeFillTint="99"/>
          </w:tcPr>
          <w:p w14:paraId="446DB23F" w14:textId="77777777" w:rsidR="00D37924" w:rsidRPr="00D37924" w:rsidRDefault="00D37924" w:rsidP="008B1479">
            <w:pPr>
              <w:spacing w:after="50"/>
              <w:jc w:val="center"/>
              <w:rPr>
                <w:b/>
                <w:sz w:val="20"/>
                <w:szCs w:val="20"/>
              </w:rPr>
            </w:pPr>
            <w:r w:rsidRPr="00D37924">
              <w:rPr>
                <w:b/>
                <w:sz w:val="20"/>
                <w:szCs w:val="20"/>
              </w:rPr>
              <w:t>Inherent Risk</w:t>
            </w:r>
          </w:p>
        </w:tc>
        <w:tc>
          <w:tcPr>
            <w:tcW w:w="1672" w:type="pct"/>
            <w:gridSpan w:val="2"/>
            <w:tcBorders>
              <w:top w:val="nil"/>
              <w:left w:val="single" w:sz="4" w:space="0" w:color="auto"/>
              <w:bottom w:val="nil"/>
              <w:right w:val="nil"/>
            </w:tcBorders>
            <w:shd w:val="clear" w:color="auto" w:fill="auto"/>
          </w:tcPr>
          <w:p w14:paraId="3F5BEF55" w14:textId="35C88075" w:rsidR="00D37924" w:rsidRPr="00D37924" w:rsidRDefault="00D37924" w:rsidP="008B1479">
            <w:pPr>
              <w:spacing w:after="50"/>
              <w:jc w:val="center"/>
              <w:rPr>
                <w:b/>
                <w:sz w:val="20"/>
                <w:szCs w:val="20"/>
              </w:rPr>
            </w:pPr>
          </w:p>
        </w:tc>
      </w:tr>
      <w:tr w:rsidR="00171F7E" w:rsidRPr="00D37924" w14:paraId="50ECEB48" w14:textId="77777777" w:rsidTr="00F94A64">
        <w:tc>
          <w:tcPr>
            <w:tcW w:w="544" w:type="pct"/>
            <w:gridSpan w:val="3"/>
            <w:tcBorders>
              <w:bottom w:val="single" w:sz="4" w:space="0" w:color="auto"/>
            </w:tcBorders>
            <w:shd w:val="clear" w:color="auto" w:fill="9CC2E5" w:themeFill="accent1" w:themeFillTint="99"/>
          </w:tcPr>
          <w:p w14:paraId="2DAD3CC9" w14:textId="77777777" w:rsidR="00D37924" w:rsidRPr="00D37924" w:rsidRDefault="00D37924" w:rsidP="008B1479">
            <w:pPr>
              <w:spacing w:after="50"/>
              <w:rPr>
                <w:b/>
                <w:sz w:val="20"/>
                <w:szCs w:val="20"/>
              </w:rPr>
            </w:pPr>
            <w:r w:rsidRPr="00D37924">
              <w:rPr>
                <w:b/>
                <w:sz w:val="20"/>
                <w:szCs w:val="20"/>
              </w:rPr>
              <w:t>Date</w:t>
            </w:r>
          </w:p>
        </w:tc>
        <w:tc>
          <w:tcPr>
            <w:tcW w:w="766" w:type="pct"/>
            <w:gridSpan w:val="4"/>
            <w:tcBorders>
              <w:bottom w:val="single" w:sz="4" w:space="0" w:color="auto"/>
            </w:tcBorders>
          </w:tcPr>
          <w:p w14:paraId="6A01C4A2" w14:textId="77777777" w:rsidR="00D37924" w:rsidRPr="00D37924" w:rsidRDefault="00D37924" w:rsidP="008B1479">
            <w:pPr>
              <w:spacing w:after="50"/>
              <w:rPr>
                <w:sz w:val="20"/>
                <w:szCs w:val="20"/>
              </w:rPr>
            </w:pPr>
            <w:r w:rsidRPr="00D37924">
              <w:rPr>
                <w:rFonts w:cstheme="minorHAnsi"/>
                <w:sz w:val="20"/>
                <w:szCs w:val="20"/>
              </w:rPr>
              <w:t>11/05/23</w:t>
            </w:r>
          </w:p>
        </w:tc>
        <w:tc>
          <w:tcPr>
            <w:tcW w:w="607" w:type="pct"/>
            <w:gridSpan w:val="3"/>
            <w:tcBorders>
              <w:bottom w:val="single" w:sz="4" w:space="0" w:color="auto"/>
            </w:tcBorders>
            <w:shd w:val="clear" w:color="auto" w:fill="9CC2E5" w:themeFill="accent1" w:themeFillTint="99"/>
          </w:tcPr>
          <w:p w14:paraId="60E15DFB" w14:textId="77777777" w:rsidR="00D37924" w:rsidRPr="00D37924" w:rsidRDefault="00D37924" w:rsidP="008B1479">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40DF4BF0" w14:textId="02B0841A" w:rsidR="00D37924" w:rsidRPr="00D37924" w:rsidRDefault="007D1854" w:rsidP="008B1479">
            <w:pPr>
              <w:spacing w:after="50"/>
              <w:rPr>
                <w:sz w:val="20"/>
                <w:szCs w:val="20"/>
              </w:rPr>
            </w:pPr>
            <w:r>
              <w:rPr>
                <w:rFonts w:cstheme="minorHAnsi"/>
                <w:b/>
                <w:sz w:val="20"/>
                <w:szCs w:val="20"/>
              </w:rPr>
              <w:t>4</w:t>
            </w:r>
          </w:p>
        </w:tc>
        <w:tc>
          <w:tcPr>
            <w:tcW w:w="513" w:type="pct"/>
            <w:tcBorders>
              <w:bottom w:val="single" w:sz="4" w:space="0" w:color="auto"/>
            </w:tcBorders>
            <w:shd w:val="clear" w:color="auto" w:fill="9CC2E5" w:themeFill="accent1" w:themeFillTint="99"/>
          </w:tcPr>
          <w:p w14:paraId="5171034A" w14:textId="77777777" w:rsidR="00D37924" w:rsidRPr="00D37924" w:rsidRDefault="00D37924" w:rsidP="008B1479">
            <w:pPr>
              <w:spacing w:after="50"/>
              <w:rPr>
                <w:b/>
                <w:sz w:val="20"/>
                <w:szCs w:val="20"/>
              </w:rPr>
            </w:pPr>
            <w:r w:rsidRPr="00D37924">
              <w:rPr>
                <w:b/>
                <w:sz w:val="20"/>
                <w:szCs w:val="20"/>
                <w:shd w:val="clear" w:color="auto" w:fill="9CC2E5" w:themeFill="accent1" w:themeFillTint="99"/>
              </w:rPr>
              <w:t>Impact</w:t>
            </w:r>
            <w:r w:rsidRPr="00D37924">
              <w:rPr>
                <w:b/>
                <w:sz w:val="20"/>
                <w:szCs w:val="20"/>
              </w:rPr>
              <w:t>:</w:t>
            </w:r>
          </w:p>
        </w:tc>
        <w:tc>
          <w:tcPr>
            <w:tcW w:w="201" w:type="pct"/>
            <w:tcBorders>
              <w:bottom w:val="single" w:sz="4" w:space="0" w:color="auto"/>
            </w:tcBorders>
            <w:shd w:val="clear" w:color="auto" w:fill="auto"/>
          </w:tcPr>
          <w:p w14:paraId="77980432" w14:textId="19D47C29" w:rsidR="00D37924" w:rsidRPr="00D37924" w:rsidRDefault="007D1854" w:rsidP="008B1479">
            <w:pPr>
              <w:spacing w:after="50"/>
              <w:rPr>
                <w:sz w:val="20"/>
                <w:szCs w:val="20"/>
              </w:rPr>
            </w:pPr>
            <w:r>
              <w:rPr>
                <w:rFonts w:cstheme="minorHAnsi"/>
                <w:b/>
                <w:sz w:val="20"/>
                <w:szCs w:val="20"/>
              </w:rPr>
              <w:t>4</w:t>
            </w:r>
          </w:p>
        </w:tc>
        <w:tc>
          <w:tcPr>
            <w:tcW w:w="352" w:type="pct"/>
            <w:gridSpan w:val="2"/>
            <w:tcBorders>
              <w:bottom w:val="single" w:sz="4" w:space="0" w:color="auto"/>
            </w:tcBorders>
            <w:shd w:val="clear" w:color="auto" w:fill="9CC2E5" w:themeFill="accent1" w:themeFillTint="99"/>
          </w:tcPr>
          <w:p w14:paraId="1DE5FBF6" w14:textId="77777777" w:rsidR="00D37924" w:rsidRPr="00D37924" w:rsidRDefault="00D37924" w:rsidP="008B1479">
            <w:pPr>
              <w:spacing w:after="50"/>
              <w:rPr>
                <w:b/>
                <w:sz w:val="20"/>
                <w:szCs w:val="20"/>
              </w:rPr>
            </w:pPr>
            <w:r w:rsidRPr="00D37924">
              <w:rPr>
                <w:b/>
                <w:sz w:val="20"/>
                <w:szCs w:val="20"/>
              </w:rPr>
              <w:t>Score:</w:t>
            </w:r>
          </w:p>
        </w:tc>
        <w:tc>
          <w:tcPr>
            <w:tcW w:w="213" w:type="pct"/>
            <w:tcBorders>
              <w:bottom w:val="single" w:sz="4" w:space="0" w:color="auto"/>
              <w:right w:val="single" w:sz="4" w:space="0" w:color="auto"/>
            </w:tcBorders>
            <w:shd w:val="clear" w:color="auto" w:fill="auto"/>
          </w:tcPr>
          <w:p w14:paraId="1AFFC158" w14:textId="3E36A9E5" w:rsidR="00D37924" w:rsidRPr="00544F75" w:rsidRDefault="007D1854" w:rsidP="008B1479">
            <w:pPr>
              <w:spacing w:after="50"/>
              <w:rPr>
                <w:b/>
                <w:sz w:val="20"/>
                <w:szCs w:val="20"/>
              </w:rPr>
            </w:pPr>
            <w:r w:rsidRPr="00544F75">
              <w:rPr>
                <w:b/>
                <w:sz w:val="20"/>
                <w:szCs w:val="20"/>
              </w:rPr>
              <w:t>16</w:t>
            </w:r>
          </w:p>
        </w:tc>
        <w:tc>
          <w:tcPr>
            <w:tcW w:w="1672" w:type="pct"/>
            <w:gridSpan w:val="2"/>
            <w:tcBorders>
              <w:top w:val="nil"/>
              <w:left w:val="single" w:sz="4" w:space="0" w:color="auto"/>
              <w:bottom w:val="nil"/>
              <w:right w:val="nil"/>
            </w:tcBorders>
            <w:shd w:val="clear" w:color="auto" w:fill="FFFFFF" w:themeFill="background1"/>
          </w:tcPr>
          <w:p w14:paraId="60A9108D" w14:textId="67F4E078" w:rsidR="00D37924" w:rsidRPr="00D37924" w:rsidRDefault="00D37924" w:rsidP="008B1479">
            <w:pPr>
              <w:spacing w:after="50"/>
              <w:rPr>
                <w:sz w:val="20"/>
                <w:szCs w:val="20"/>
              </w:rPr>
            </w:pPr>
          </w:p>
        </w:tc>
      </w:tr>
      <w:tr w:rsidR="00D37924" w:rsidRPr="00D37924" w14:paraId="0383476F" w14:textId="77777777" w:rsidTr="00D37924">
        <w:tc>
          <w:tcPr>
            <w:tcW w:w="3328" w:type="pct"/>
            <w:gridSpan w:val="16"/>
            <w:tcBorders>
              <w:top w:val="single" w:sz="4" w:space="0" w:color="auto"/>
              <w:left w:val="nil"/>
              <w:bottom w:val="single" w:sz="4" w:space="0" w:color="auto"/>
              <w:right w:val="nil"/>
            </w:tcBorders>
          </w:tcPr>
          <w:p w14:paraId="2C0AFEE0" w14:textId="38543EE0" w:rsidR="00D37924" w:rsidRPr="00D37924" w:rsidRDefault="00D37924" w:rsidP="008B1479">
            <w:pPr>
              <w:spacing w:after="50"/>
              <w:rPr>
                <w:sz w:val="20"/>
                <w:szCs w:val="20"/>
              </w:rPr>
            </w:pPr>
          </w:p>
        </w:tc>
        <w:tc>
          <w:tcPr>
            <w:tcW w:w="620" w:type="pct"/>
            <w:tcBorders>
              <w:top w:val="nil"/>
              <w:left w:val="nil"/>
              <w:bottom w:val="nil"/>
              <w:right w:val="nil"/>
            </w:tcBorders>
          </w:tcPr>
          <w:p w14:paraId="3CE0A96C" w14:textId="12FCE4B4" w:rsidR="00D37924" w:rsidRPr="00D37924" w:rsidRDefault="00D37924" w:rsidP="008B1479">
            <w:pPr>
              <w:spacing w:after="50"/>
              <w:rPr>
                <w:sz w:val="20"/>
                <w:szCs w:val="20"/>
              </w:rPr>
            </w:pPr>
          </w:p>
        </w:tc>
        <w:tc>
          <w:tcPr>
            <w:tcW w:w="1053" w:type="pct"/>
            <w:tcBorders>
              <w:top w:val="nil"/>
              <w:left w:val="nil"/>
              <w:bottom w:val="nil"/>
              <w:right w:val="nil"/>
            </w:tcBorders>
          </w:tcPr>
          <w:p w14:paraId="11D06A1B" w14:textId="0ADE9241" w:rsidR="00D37924" w:rsidRPr="00D37924" w:rsidRDefault="00D37924" w:rsidP="008B1479">
            <w:pPr>
              <w:spacing w:after="50"/>
              <w:rPr>
                <w:sz w:val="20"/>
                <w:szCs w:val="20"/>
              </w:rPr>
            </w:pPr>
          </w:p>
        </w:tc>
      </w:tr>
      <w:tr w:rsidR="00D37924" w:rsidRPr="00D37924" w14:paraId="1B362FA9" w14:textId="77777777" w:rsidTr="00D37924">
        <w:tc>
          <w:tcPr>
            <w:tcW w:w="2049" w:type="pct"/>
            <w:gridSpan w:val="11"/>
            <w:tcBorders>
              <w:top w:val="single" w:sz="4" w:space="0" w:color="auto"/>
            </w:tcBorders>
            <w:shd w:val="clear" w:color="auto" w:fill="9CC2E5" w:themeFill="accent1" w:themeFillTint="99"/>
          </w:tcPr>
          <w:p w14:paraId="5E581496" w14:textId="77777777" w:rsidR="00D37924" w:rsidRPr="00D37924" w:rsidRDefault="00D37924" w:rsidP="008B1479">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741A9F39" w14:textId="77777777" w:rsidR="00D37924" w:rsidRPr="00D37924" w:rsidRDefault="00D37924" w:rsidP="008B1479">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C5B3AA7" w14:textId="77777777" w:rsidR="00D37924" w:rsidRPr="00D37924" w:rsidRDefault="00D37924" w:rsidP="008B1479">
            <w:pPr>
              <w:spacing w:after="50"/>
              <w:jc w:val="center"/>
              <w:rPr>
                <w:b/>
                <w:sz w:val="20"/>
                <w:szCs w:val="20"/>
              </w:rPr>
            </w:pPr>
            <w:r w:rsidRPr="00D37924">
              <w:rPr>
                <w:b/>
                <w:sz w:val="20"/>
                <w:szCs w:val="20"/>
              </w:rPr>
              <w:t>Delivery Confidence Assessment</w:t>
            </w:r>
          </w:p>
        </w:tc>
        <w:tc>
          <w:tcPr>
            <w:tcW w:w="1053" w:type="pct"/>
            <w:tcBorders>
              <w:top w:val="nil"/>
              <w:left w:val="single" w:sz="4" w:space="0" w:color="auto"/>
              <w:bottom w:val="nil"/>
              <w:right w:val="nil"/>
            </w:tcBorders>
            <w:shd w:val="clear" w:color="auto" w:fill="auto"/>
          </w:tcPr>
          <w:p w14:paraId="12E5F6B5" w14:textId="77777777" w:rsidR="00D37924" w:rsidRPr="00D37924" w:rsidRDefault="00D37924" w:rsidP="008B1479">
            <w:pPr>
              <w:spacing w:after="50"/>
              <w:jc w:val="center"/>
              <w:rPr>
                <w:b/>
                <w:sz w:val="20"/>
                <w:szCs w:val="20"/>
              </w:rPr>
            </w:pPr>
          </w:p>
        </w:tc>
      </w:tr>
      <w:tr w:rsidR="00D37924" w:rsidRPr="00D37924" w14:paraId="5B1103C3" w14:textId="77777777" w:rsidTr="007D1854">
        <w:tc>
          <w:tcPr>
            <w:tcW w:w="1010" w:type="pct"/>
            <w:gridSpan w:val="5"/>
            <w:shd w:val="clear" w:color="auto" w:fill="DEEAF6" w:themeFill="accent1" w:themeFillTint="33"/>
          </w:tcPr>
          <w:p w14:paraId="08CF18D3" w14:textId="77777777" w:rsidR="00D37924" w:rsidRPr="00D37924" w:rsidRDefault="00D37924" w:rsidP="008B1479">
            <w:pPr>
              <w:spacing w:after="50"/>
              <w:jc w:val="center"/>
              <w:rPr>
                <w:b/>
                <w:sz w:val="20"/>
                <w:szCs w:val="20"/>
              </w:rPr>
            </w:pPr>
            <w:r w:rsidRPr="00D37924">
              <w:rPr>
                <w:b/>
                <w:sz w:val="20"/>
                <w:szCs w:val="20"/>
              </w:rPr>
              <w:t>Current Risk</w:t>
            </w:r>
          </w:p>
        </w:tc>
        <w:tc>
          <w:tcPr>
            <w:tcW w:w="1039" w:type="pct"/>
            <w:gridSpan w:val="6"/>
            <w:shd w:val="clear" w:color="auto" w:fill="DEEAF6" w:themeFill="accent1" w:themeFillTint="33"/>
          </w:tcPr>
          <w:p w14:paraId="0BF8137F" w14:textId="77777777" w:rsidR="00D37924" w:rsidRPr="00D37924" w:rsidRDefault="00D37924" w:rsidP="008B1479">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4710B57F" w14:textId="1819798E" w:rsidR="00D37924" w:rsidRPr="00544F75" w:rsidRDefault="007D1854" w:rsidP="007D1854">
            <w:pPr>
              <w:spacing w:after="50"/>
              <w:jc w:val="center"/>
              <w:rPr>
                <w:b/>
                <w:sz w:val="20"/>
                <w:szCs w:val="20"/>
              </w:rPr>
            </w:pPr>
            <w:r w:rsidRPr="00544F75">
              <w:rPr>
                <w:b/>
                <w:sz w:val="20"/>
                <w:szCs w:val="20"/>
              </w:rPr>
              <w:t>Treat</w:t>
            </w:r>
          </w:p>
        </w:tc>
        <w:tc>
          <w:tcPr>
            <w:tcW w:w="1051" w:type="pct"/>
            <w:gridSpan w:val="3"/>
            <w:vMerge w:val="restart"/>
            <w:tcBorders>
              <w:left w:val="single" w:sz="4" w:space="0" w:color="auto"/>
              <w:right w:val="single" w:sz="4" w:space="0" w:color="auto"/>
            </w:tcBorders>
            <w:shd w:val="clear" w:color="auto" w:fill="FFC000"/>
          </w:tcPr>
          <w:p w14:paraId="670F921D" w14:textId="5D3F44FC" w:rsidR="00D37924" w:rsidRPr="00544F75" w:rsidRDefault="00544F75" w:rsidP="007D1854">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5B655F97" w14:textId="179D7852" w:rsidR="00D37924" w:rsidRPr="00D37924" w:rsidRDefault="00D37924" w:rsidP="008B1479">
            <w:pPr>
              <w:spacing w:after="50"/>
              <w:rPr>
                <w:sz w:val="20"/>
                <w:szCs w:val="20"/>
              </w:rPr>
            </w:pPr>
          </w:p>
        </w:tc>
      </w:tr>
      <w:tr w:rsidR="00D37924" w:rsidRPr="00D37924" w14:paraId="7E69348C" w14:textId="77777777" w:rsidTr="007D1854">
        <w:tc>
          <w:tcPr>
            <w:tcW w:w="502" w:type="pct"/>
            <w:gridSpan w:val="2"/>
            <w:shd w:val="clear" w:color="auto" w:fill="DEEAF6" w:themeFill="accent1" w:themeFillTint="33"/>
          </w:tcPr>
          <w:p w14:paraId="36CA3CDD" w14:textId="77777777" w:rsidR="00D37924" w:rsidRPr="00D37924" w:rsidRDefault="00D37924" w:rsidP="008B1479">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78DA8C7" w14:textId="77777777" w:rsidR="00D37924" w:rsidRPr="00D37924" w:rsidRDefault="00D37924" w:rsidP="008B1479">
            <w:pPr>
              <w:spacing w:after="50"/>
              <w:rPr>
                <w:b/>
                <w:sz w:val="20"/>
                <w:szCs w:val="20"/>
              </w:rPr>
            </w:pPr>
            <w:r w:rsidRPr="00D37924">
              <w:rPr>
                <w:b/>
                <w:sz w:val="20"/>
                <w:szCs w:val="20"/>
              </w:rPr>
              <w:t>Impact</w:t>
            </w:r>
          </w:p>
        </w:tc>
        <w:tc>
          <w:tcPr>
            <w:tcW w:w="143" w:type="pct"/>
            <w:vMerge w:val="restart"/>
            <w:shd w:val="clear" w:color="auto" w:fill="auto"/>
          </w:tcPr>
          <w:p w14:paraId="6090A080" w14:textId="0F1D97D1" w:rsidR="00D37924" w:rsidRPr="00D37924" w:rsidRDefault="00D37924" w:rsidP="008B1479">
            <w:pPr>
              <w:spacing w:after="50"/>
              <w:rPr>
                <w:b/>
                <w:sz w:val="20"/>
                <w:szCs w:val="20"/>
              </w:rPr>
            </w:pPr>
          </w:p>
          <w:p w14:paraId="276A2FE9" w14:textId="0E3497E7" w:rsidR="00D37924" w:rsidRPr="00D37924" w:rsidRDefault="007D1854" w:rsidP="008B1479">
            <w:pPr>
              <w:spacing w:after="50"/>
              <w:rPr>
                <w:sz w:val="20"/>
                <w:szCs w:val="20"/>
              </w:rPr>
            </w:pPr>
            <w:r>
              <w:rPr>
                <w:sz w:val="20"/>
                <w:szCs w:val="20"/>
              </w:rPr>
              <w:t>16</w:t>
            </w:r>
          </w:p>
        </w:tc>
        <w:tc>
          <w:tcPr>
            <w:tcW w:w="490" w:type="pct"/>
            <w:gridSpan w:val="3"/>
            <w:shd w:val="clear" w:color="auto" w:fill="DEEAF6" w:themeFill="accent1" w:themeFillTint="33"/>
          </w:tcPr>
          <w:p w14:paraId="2FBCB637" w14:textId="77777777" w:rsidR="00D37924" w:rsidRPr="00D37924" w:rsidRDefault="00D37924" w:rsidP="008B1479">
            <w:pPr>
              <w:spacing w:after="50"/>
              <w:rPr>
                <w:b/>
                <w:sz w:val="20"/>
                <w:szCs w:val="20"/>
              </w:rPr>
            </w:pPr>
            <w:r w:rsidRPr="00D37924">
              <w:rPr>
                <w:b/>
                <w:sz w:val="20"/>
                <w:szCs w:val="20"/>
              </w:rPr>
              <w:t>Likelihood</w:t>
            </w:r>
          </w:p>
        </w:tc>
        <w:tc>
          <w:tcPr>
            <w:tcW w:w="365" w:type="pct"/>
            <w:shd w:val="clear" w:color="auto" w:fill="DEEAF6" w:themeFill="accent1" w:themeFillTint="33"/>
          </w:tcPr>
          <w:p w14:paraId="75A73B23" w14:textId="77777777" w:rsidR="00D37924" w:rsidRPr="00D37924" w:rsidRDefault="00D37924" w:rsidP="008B1479">
            <w:pPr>
              <w:spacing w:after="50"/>
              <w:rPr>
                <w:b/>
                <w:sz w:val="20"/>
                <w:szCs w:val="20"/>
              </w:rPr>
            </w:pPr>
            <w:r w:rsidRPr="00D37924">
              <w:rPr>
                <w:b/>
                <w:sz w:val="20"/>
                <w:szCs w:val="20"/>
              </w:rPr>
              <w:t>Impact</w:t>
            </w:r>
          </w:p>
        </w:tc>
        <w:tc>
          <w:tcPr>
            <w:tcW w:w="184" w:type="pct"/>
            <w:gridSpan w:val="2"/>
            <w:vMerge w:val="restart"/>
            <w:shd w:val="clear" w:color="auto" w:fill="auto"/>
          </w:tcPr>
          <w:p w14:paraId="2B94A1C8" w14:textId="7D55DEF9" w:rsidR="00D37924" w:rsidRPr="00D37924" w:rsidRDefault="00D37924" w:rsidP="008B1479">
            <w:pPr>
              <w:spacing w:after="50"/>
              <w:rPr>
                <w:sz w:val="20"/>
                <w:szCs w:val="20"/>
              </w:rPr>
            </w:pPr>
          </w:p>
          <w:p w14:paraId="000F3713" w14:textId="54592875" w:rsidR="00D37924" w:rsidRPr="00D37924" w:rsidRDefault="007D1854" w:rsidP="008B1479">
            <w:pPr>
              <w:spacing w:after="50"/>
              <w:rPr>
                <w:sz w:val="20"/>
                <w:szCs w:val="20"/>
              </w:rPr>
            </w:pPr>
            <w:r>
              <w:rPr>
                <w:sz w:val="20"/>
                <w:szCs w:val="20"/>
              </w:rPr>
              <w:t>6</w:t>
            </w:r>
          </w:p>
        </w:tc>
        <w:tc>
          <w:tcPr>
            <w:tcW w:w="848" w:type="pct"/>
            <w:gridSpan w:val="3"/>
            <w:vMerge/>
            <w:tcBorders>
              <w:right w:val="single" w:sz="4" w:space="0" w:color="auto"/>
            </w:tcBorders>
          </w:tcPr>
          <w:p w14:paraId="62C076F8" w14:textId="77777777" w:rsidR="00D37924" w:rsidRPr="00D37924" w:rsidRDefault="00D37924" w:rsidP="008B1479">
            <w:pPr>
              <w:spacing w:after="50"/>
              <w:rPr>
                <w:sz w:val="20"/>
                <w:szCs w:val="20"/>
              </w:rPr>
            </w:pPr>
          </w:p>
        </w:tc>
        <w:tc>
          <w:tcPr>
            <w:tcW w:w="1051" w:type="pct"/>
            <w:gridSpan w:val="3"/>
            <w:vMerge/>
            <w:tcBorders>
              <w:left w:val="single" w:sz="4" w:space="0" w:color="auto"/>
              <w:right w:val="single" w:sz="4" w:space="0" w:color="auto"/>
            </w:tcBorders>
            <w:shd w:val="clear" w:color="auto" w:fill="FFC000"/>
          </w:tcPr>
          <w:p w14:paraId="0CA0E23D"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1313EC9E" w14:textId="77777777" w:rsidR="00D37924" w:rsidRPr="00D37924" w:rsidRDefault="00D37924" w:rsidP="008B1479">
            <w:pPr>
              <w:spacing w:after="50"/>
              <w:rPr>
                <w:sz w:val="20"/>
                <w:szCs w:val="20"/>
              </w:rPr>
            </w:pPr>
          </w:p>
        </w:tc>
      </w:tr>
      <w:tr w:rsidR="00D37924" w:rsidRPr="00D37924" w14:paraId="5890BC73" w14:textId="77777777" w:rsidTr="007D1854">
        <w:tc>
          <w:tcPr>
            <w:tcW w:w="502" w:type="pct"/>
            <w:gridSpan w:val="2"/>
            <w:tcBorders>
              <w:bottom w:val="single" w:sz="4" w:space="0" w:color="auto"/>
            </w:tcBorders>
          </w:tcPr>
          <w:p w14:paraId="2511E62F" w14:textId="52208218" w:rsidR="00D37924" w:rsidRPr="00D37924" w:rsidRDefault="007D1854" w:rsidP="007D1854">
            <w:pPr>
              <w:spacing w:after="50"/>
              <w:jc w:val="center"/>
              <w:rPr>
                <w:sz w:val="20"/>
                <w:szCs w:val="20"/>
              </w:rPr>
            </w:pPr>
            <w:r>
              <w:rPr>
                <w:sz w:val="20"/>
                <w:szCs w:val="20"/>
              </w:rPr>
              <w:t>4</w:t>
            </w:r>
          </w:p>
        </w:tc>
        <w:tc>
          <w:tcPr>
            <w:tcW w:w="364" w:type="pct"/>
            <w:gridSpan w:val="2"/>
            <w:tcBorders>
              <w:bottom w:val="single" w:sz="4" w:space="0" w:color="auto"/>
            </w:tcBorders>
          </w:tcPr>
          <w:p w14:paraId="3AB84E59" w14:textId="127C060C" w:rsidR="00D37924" w:rsidRPr="00D37924" w:rsidRDefault="007D1854" w:rsidP="007D1854">
            <w:pPr>
              <w:spacing w:after="50"/>
              <w:jc w:val="center"/>
              <w:rPr>
                <w:sz w:val="20"/>
                <w:szCs w:val="20"/>
              </w:rPr>
            </w:pPr>
            <w:r>
              <w:rPr>
                <w:sz w:val="20"/>
                <w:szCs w:val="20"/>
              </w:rPr>
              <w:t>4</w:t>
            </w:r>
          </w:p>
        </w:tc>
        <w:tc>
          <w:tcPr>
            <w:tcW w:w="143" w:type="pct"/>
            <w:vMerge/>
            <w:tcBorders>
              <w:bottom w:val="single" w:sz="4" w:space="0" w:color="auto"/>
            </w:tcBorders>
            <w:shd w:val="clear" w:color="auto" w:fill="auto"/>
          </w:tcPr>
          <w:p w14:paraId="4BA28BCA" w14:textId="77777777" w:rsidR="00D37924" w:rsidRPr="00D37924" w:rsidRDefault="00D37924" w:rsidP="008B1479">
            <w:pPr>
              <w:spacing w:after="50"/>
              <w:rPr>
                <w:sz w:val="20"/>
                <w:szCs w:val="20"/>
              </w:rPr>
            </w:pPr>
          </w:p>
        </w:tc>
        <w:tc>
          <w:tcPr>
            <w:tcW w:w="490" w:type="pct"/>
            <w:gridSpan w:val="3"/>
            <w:tcBorders>
              <w:bottom w:val="single" w:sz="4" w:space="0" w:color="auto"/>
            </w:tcBorders>
          </w:tcPr>
          <w:p w14:paraId="35D9ADF5" w14:textId="6D0C7693" w:rsidR="00D37924" w:rsidRPr="00D37924" w:rsidRDefault="007D1854" w:rsidP="007D1854">
            <w:pPr>
              <w:spacing w:after="50"/>
              <w:jc w:val="center"/>
              <w:rPr>
                <w:sz w:val="20"/>
                <w:szCs w:val="20"/>
              </w:rPr>
            </w:pPr>
            <w:r>
              <w:rPr>
                <w:sz w:val="20"/>
                <w:szCs w:val="20"/>
              </w:rPr>
              <w:t>3</w:t>
            </w:r>
          </w:p>
        </w:tc>
        <w:tc>
          <w:tcPr>
            <w:tcW w:w="365" w:type="pct"/>
            <w:tcBorders>
              <w:bottom w:val="single" w:sz="4" w:space="0" w:color="auto"/>
            </w:tcBorders>
          </w:tcPr>
          <w:p w14:paraId="7AF36738" w14:textId="75D3A4CF" w:rsidR="00D37924" w:rsidRPr="00D37924" w:rsidRDefault="007D1854" w:rsidP="007D1854">
            <w:pPr>
              <w:spacing w:after="50"/>
              <w:jc w:val="center"/>
              <w:rPr>
                <w:sz w:val="20"/>
                <w:szCs w:val="20"/>
              </w:rPr>
            </w:pPr>
            <w:r>
              <w:rPr>
                <w:sz w:val="20"/>
                <w:szCs w:val="20"/>
              </w:rPr>
              <w:t>2</w:t>
            </w:r>
          </w:p>
        </w:tc>
        <w:tc>
          <w:tcPr>
            <w:tcW w:w="184" w:type="pct"/>
            <w:gridSpan w:val="2"/>
            <w:vMerge/>
            <w:tcBorders>
              <w:bottom w:val="single" w:sz="4" w:space="0" w:color="auto"/>
            </w:tcBorders>
            <w:shd w:val="clear" w:color="auto" w:fill="auto"/>
          </w:tcPr>
          <w:p w14:paraId="66CBB9AA" w14:textId="77777777" w:rsidR="00D37924" w:rsidRPr="00D37924" w:rsidRDefault="00D37924" w:rsidP="008B1479">
            <w:pPr>
              <w:spacing w:after="50"/>
              <w:rPr>
                <w:sz w:val="20"/>
                <w:szCs w:val="20"/>
              </w:rPr>
            </w:pPr>
          </w:p>
        </w:tc>
        <w:tc>
          <w:tcPr>
            <w:tcW w:w="848" w:type="pct"/>
            <w:gridSpan w:val="3"/>
            <w:vMerge/>
            <w:tcBorders>
              <w:bottom w:val="single" w:sz="4" w:space="0" w:color="auto"/>
              <w:right w:val="single" w:sz="4" w:space="0" w:color="auto"/>
            </w:tcBorders>
          </w:tcPr>
          <w:p w14:paraId="309EA55F" w14:textId="77777777" w:rsidR="00D37924" w:rsidRPr="00D37924" w:rsidRDefault="00D37924" w:rsidP="008B1479">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FFC000"/>
          </w:tcPr>
          <w:p w14:paraId="513AF598"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5DEC9804" w14:textId="77777777" w:rsidR="00D37924" w:rsidRPr="00D37924" w:rsidRDefault="00D37924" w:rsidP="008B1479">
            <w:pPr>
              <w:spacing w:after="50"/>
              <w:rPr>
                <w:sz w:val="20"/>
                <w:szCs w:val="20"/>
              </w:rPr>
            </w:pPr>
          </w:p>
        </w:tc>
      </w:tr>
    </w:tbl>
    <w:p w14:paraId="16D322BA" w14:textId="77777777" w:rsidR="00D37924" w:rsidRPr="00D37924" w:rsidRDefault="00D37924">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37924" w14:paraId="6D8D692A" w14:textId="77777777" w:rsidTr="008B1479">
        <w:tc>
          <w:tcPr>
            <w:tcW w:w="7656" w:type="dxa"/>
            <w:gridSpan w:val="3"/>
            <w:shd w:val="clear" w:color="auto" w:fill="9CC2E5" w:themeFill="accent1" w:themeFillTint="99"/>
          </w:tcPr>
          <w:p w14:paraId="3CE7EA80" w14:textId="77777777" w:rsidR="00D37924" w:rsidRPr="00DF5EE9" w:rsidRDefault="00D37924"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281BFB6E" w14:textId="658CECE5" w:rsidR="00D37924" w:rsidRPr="00DF5EE9" w:rsidRDefault="00D37924" w:rsidP="008B1479">
            <w:pPr>
              <w:jc w:val="center"/>
              <w:rPr>
                <w:rFonts w:cstheme="minorHAnsi"/>
                <w:b/>
                <w:sz w:val="20"/>
                <w:szCs w:val="24"/>
              </w:rPr>
            </w:pPr>
          </w:p>
          <w:p w14:paraId="54897703" w14:textId="6A6901A1" w:rsidR="00D37924" w:rsidRPr="00DF5EE9" w:rsidRDefault="00D37924" w:rsidP="008B1479">
            <w:pPr>
              <w:jc w:val="center"/>
              <w:rPr>
                <w:rFonts w:cstheme="minorHAnsi"/>
                <w:b/>
                <w:sz w:val="20"/>
                <w:szCs w:val="24"/>
              </w:rPr>
            </w:pPr>
          </w:p>
          <w:p w14:paraId="38A795F1" w14:textId="77777777" w:rsidR="00D37924" w:rsidRPr="00DF5EE9" w:rsidRDefault="00D37924" w:rsidP="008B1479">
            <w:pPr>
              <w:jc w:val="center"/>
              <w:rPr>
                <w:rFonts w:cstheme="minorHAnsi"/>
                <w:b/>
                <w:sz w:val="20"/>
                <w:szCs w:val="24"/>
              </w:rPr>
            </w:pPr>
          </w:p>
          <w:p w14:paraId="10300EF4" w14:textId="77777777" w:rsidR="00D37924" w:rsidRPr="00DF5EE9" w:rsidRDefault="00D37924"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1EBA564C" w14:textId="77777777" w:rsidR="00D37924" w:rsidRPr="00DF176C" w:rsidRDefault="00D37924" w:rsidP="008B1479">
            <w:pPr>
              <w:jc w:val="center"/>
              <w:rPr>
                <w:b/>
              </w:rPr>
            </w:pPr>
            <w:r w:rsidRPr="00DF5EE9">
              <w:rPr>
                <w:rFonts w:cstheme="minorHAnsi"/>
                <w:b/>
                <w:sz w:val="20"/>
                <w:szCs w:val="24"/>
              </w:rPr>
              <w:t>Level at which the Assurance is provided to</w:t>
            </w:r>
          </w:p>
        </w:tc>
      </w:tr>
      <w:tr w:rsidR="00D37924" w14:paraId="39AAC897" w14:textId="77777777" w:rsidTr="008B1479">
        <w:tc>
          <w:tcPr>
            <w:tcW w:w="710" w:type="dxa"/>
            <w:shd w:val="clear" w:color="auto" w:fill="9CC2E5" w:themeFill="accent1" w:themeFillTint="99"/>
            <w:vAlign w:val="center"/>
          </w:tcPr>
          <w:p w14:paraId="65085C01" w14:textId="77777777" w:rsidR="00D37924" w:rsidRPr="00DF5EE9" w:rsidRDefault="00D37924"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0CBE7400" w14:textId="597061AB" w:rsidR="00D37924" w:rsidRPr="00DF5EE9" w:rsidRDefault="00D37924" w:rsidP="008B1479">
            <w:pPr>
              <w:jc w:val="center"/>
              <w:rPr>
                <w:rFonts w:cstheme="minorHAnsi"/>
                <w:b/>
                <w:sz w:val="20"/>
                <w:szCs w:val="24"/>
              </w:rPr>
            </w:pPr>
          </w:p>
          <w:p w14:paraId="0174CB1E" w14:textId="77777777" w:rsidR="00D37924" w:rsidRPr="00DF5EE9" w:rsidRDefault="00D37924"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8A0EA54" w14:textId="77777777" w:rsidR="00D37924" w:rsidRPr="00DF5EE9" w:rsidRDefault="00D37924" w:rsidP="008B1479">
            <w:pPr>
              <w:jc w:val="center"/>
              <w:rPr>
                <w:rFonts w:cstheme="minorHAnsi"/>
                <w:b/>
                <w:sz w:val="20"/>
                <w:szCs w:val="24"/>
              </w:rPr>
            </w:pPr>
          </w:p>
          <w:p w14:paraId="504A8DB4" w14:textId="77777777" w:rsidR="00D37924" w:rsidRPr="00DF5EE9" w:rsidRDefault="00D37924"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572B1B10" w14:textId="77777777" w:rsidR="00D37924" w:rsidRPr="00DF5EE9" w:rsidRDefault="00D37924" w:rsidP="008B1479">
            <w:pPr>
              <w:jc w:val="center"/>
              <w:rPr>
                <w:b/>
                <w:sz w:val="20"/>
              </w:rPr>
            </w:pPr>
          </w:p>
        </w:tc>
        <w:tc>
          <w:tcPr>
            <w:tcW w:w="851" w:type="dxa"/>
            <w:shd w:val="clear" w:color="auto" w:fill="9CC2E5" w:themeFill="accent1" w:themeFillTint="99"/>
          </w:tcPr>
          <w:p w14:paraId="2BBA2B80" w14:textId="77777777" w:rsidR="00D37924" w:rsidRPr="00DF5EE9" w:rsidRDefault="00D37924"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20239C8D" w14:textId="77777777" w:rsidR="00D37924" w:rsidRPr="00DF5EE9" w:rsidRDefault="00D37924"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113998E7" w14:textId="77777777" w:rsidR="00D37924" w:rsidRPr="00DF5EE9" w:rsidRDefault="00D37924"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69AB9AED" w14:textId="77777777" w:rsidR="00D37924" w:rsidRPr="00DF5EE9" w:rsidRDefault="00D37924"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7635B19" w14:textId="77777777" w:rsidR="00D37924" w:rsidRPr="00DF5EE9" w:rsidRDefault="00D37924" w:rsidP="008B1479">
            <w:pPr>
              <w:jc w:val="center"/>
              <w:rPr>
                <w:b/>
                <w:sz w:val="12"/>
              </w:rPr>
            </w:pPr>
            <w:r w:rsidRPr="00DF5EE9">
              <w:rPr>
                <w:rFonts w:cstheme="minorHAnsi"/>
                <w:b/>
                <w:sz w:val="12"/>
                <w:szCs w:val="24"/>
              </w:rPr>
              <w:t>Board</w:t>
            </w:r>
          </w:p>
        </w:tc>
      </w:tr>
      <w:tr w:rsidR="00D37924" w:rsidRPr="00D37924" w14:paraId="570F3244" w14:textId="77777777" w:rsidTr="008B1479">
        <w:tc>
          <w:tcPr>
            <w:tcW w:w="710" w:type="dxa"/>
          </w:tcPr>
          <w:p w14:paraId="67DE2218" w14:textId="77777777" w:rsidR="00D37924" w:rsidRPr="00D37924" w:rsidRDefault="00D37924" w:rsidP="00D37924">
            <w:pPr>
              <w:rPr>
                <w:sz w:val="20"/>
                <w:szCs w:val="20"/>
              </w:rPr>
            </w:pPr>
            <w:r w:rsidRPr="00D37924">
              <w:rPr>
                <w:sz w:val="20"/>
                <w:szCs w:val="20"/>
              </w:rPr>
              <w:t>SR 2.1</w:t>
            </w:r>
          </w:p>
        </w:tc>
        <w:tc>
          <w:tcPr>
            <w:tcW w:w="4111" w:type="dxa"/>
            <w:vAlign w:val="center"/>
          </w:tcPr>
          <w:p w14:paraId="4FCED95F" w14:textId="77777777" w:rsidR="00D37924" w:rsidRPr="00D37924" w:rsidRDefault="00D37924" w:rsidP="00D37924">
            <w:pPr>
              <w:rPr>
                <w:sz w:val="20"/>
                <w:szCs w:val="20"/>
              </w:rPr>
            </w:pPr>
            <w:r w:rsidRPr="00D37924">
              <w:rPr>
                <w:sz w:val="20"/>
                <w:szCs w:val="20"/>
              </w:rPr>
              <w:t>CMO’s Monthly meeting with the Public Health Leadership Group and Directors of Public Protection for Wales</w:t>
            </w:r>
          </w:p>
        </w:tc>
        <w:tc>
          <w:tcPr>
            <w:tcW w:w="2835" w:type="dxa"/>
            <w:vAlign w:val="center"/>
          </w:tcPr>
          <w:p w14:paraId="4D75E581" w14:textId="77777777" w:rsidR="00D37924" w:rsidRPr="00D37924" w:rsidRDefault="00D37924" w:rsidP="00D37924">
            <w:pPr>
              <w:rPr>
                <w:sz w:val="20"/>
                <w:szCs w:val="20"/>
              </w:rPr>
            </w:pPr>
            <w:r w:rsidRPr="00D37924">
              <w:rPr>
                <w:sz w:val="20"/>
                <w:szCs w:val="20"/>
              </w:rPr>
              <w:t>National Director of Health and Well-being</w:t>
            </w:r>
          </w:p>
        </w:tc>
        <w:tc>
          <w:tcPr>
            <w:tcW w:w="3685" w:type="dxa"/>
            <w:vAlign w:val="center"/>
          </w:tcPr>
          <w:p w14:paraId="3EF27774" w14:textId="77777777" w:rsidR="00D37924" w:rsidRPr="00D37924" w:rsidRDefault="00D37924" w:rsidP="00D37924">
            <w:pPr>
              <w:rPr>
                <w:rFonts w:cstheme="minorHAnsi"/>
                <w:sz w:val="20"/>
                <w:szCs w:val="20"/>
              </w:rPr>
            </w:pPr>
            <w:r w:rsidRPr="00D37924">
              <w:rPr>
                <w:rFonts w:cstheme="minorHAnsi"/>
                <w:sz w:val="20"/>
                <w:szCs w:val="20"/>
              </w:rPr>
              <w:t>Minutes presented in the Forum</w:t>
            </w:r>
          </w:p>
        </w:tc>
        <w:tc>
          <w:tcPr>
            <w:tcW w:w="851" w:type="dxa"/>
            <w:vAlign w:val="center"/>
          </w:tcPr>
          <w:p w14:paraId="76DD8510" w14:textId="475FB157" w:rsidR="00D37924" w:rsidRPr="007D1854" w:rsidRDefault="00D37924" w:rsidP="00D37924">
            <w:pPr>
              <w:rPr>
                <w:bCs/>
                <w:sz w:val="20"/>
                <w:szCs w:val="20"/>
              </w:rPr>
            </w:pPr>
          </w:p>
        </w:tc>
        <w:tc>
          <w:tcPr>
            <w:tcW w:w="850" w:type="dxa"/>
            <w:vAlign w:val="center"/>
          </w:tcPr>
          <w:p w14:paraId="2B46B48B" w14:textId="77777777" w:rsidR="00D37924" w:rsidRPr="007D1854" w:rsidRDefault="00D37924" w:rsidP="00D37924">
            <w:pPr>
              <w:rPr>
                <w:bCs/>
                <w:sz w:val="20"/>
                <w:szCs w:val="20"/>
              </w:rPr>
            </w:pPr>
            <w:r w:rsidRPr="007D1854">
              <w:rPr>
                <w:rFonts w:cstheme="minorHAnsi"/>
                <w:sz w:val="20"/>
                <w:szCs w:val="20"/>
              </w:rPr>
              <w:t>X</w:t>
            </w:r>
          </w:p>
        </w:tc>
        <w:tc>
          <w:tcPr>
            <w:tcW w:w="851" w:type="dxa"/>
            <w:vAlign w:val="center"/>
          </w:tcPr>
          <w:p w14:paraId="52890A8B" w14:textId="3D2336BD" w:rsidR="00D37924" w:rsidRPr="007D1854" w:rsidRDefault="00D37924" w:rsidP="00D37924">
            <w:pPr>
              <w:rPr>
                <w:bCs/>
                <w:sz w:val="20"/>
                <w:szCs w:val="20"/>
              </w:rPr>
            </w:pPr>
          </w:p>
        </w:tc>
        <w:tc>
          <w:tcPr>
            <w:tcW w:w="850" w:type="dxa"/>
          </w:tcPr>
          <w:p w14:paraId="6E664C5D" w14:textId="77777777" w:rsidR="00D37924" w:rsidRPr="00D37924" w:rsidRDefault="00D37924" w:rsidP="00D37924">
            <w:pPr>
              <w:rPr>
                <w:sz w:val="20"/>
                <w:szCs w:val="20"/>
              </w:rPr>
            </w:pPr>
          </w:p>
        </w:tc>
        <w:tc>
          <w:tcPr>
            <w:tcW w:w="709" w:type="dxa"/>
          </w:tcPr>
          <w:p w14:paraId="658C6BC4" w14:textId="0AF7CC3A" w:rsidR="00D37924" w:rsidRPr="00D37924" w:rsidRDefault="00D37924" w:rsidP="00D37924">
            <w:pPr>
              <w:rPr>
                <w:sz w:val="20"/>
                <w:szCs w:val="20"/>
              </w:rPr>
            </w:pPr>
          </w:p>
        </w:tc>
      </w:tr>
      <w:tr w:rsidR="00D37924" w:rsidRPr="00D37924" w14:paraId="6E2D50FC" w14:textId="77777777" w:rsidTr="008B1479">
        <w:tc>
          <w:tcPr>
            <w:tcW w:w="710" w:type="dxa"/>
            <w:shd w:val="clear" w:color="auto" w:fill="DEEAF6" w:themeFill="accent1" w:themeFillTint="33"/>
            <w:vAlign w:val="center"/>
          </w:tcPr>
          <w:p w14:paraId="7D084267" w14:textId="77777777" w:rsidR="00D37924" w:rsidRPr="00D37924" w:rsidRDefault="00D37924" w:rsidP="00D37924">
            <w:pPr>
              <w:rPr>
                <w:sz w:val="20"/>
                <w:szCs w:val="20"/>
              </w:rPr>
            </w:pPr>
            <w:r w:rsidRPr="00D37924">
              <w:rPr>
                <w:rFonts w:cstheme="minorHAnsi"/>
                <w:bCs/>
                <w:sz w:val="20"/>
                <w:szCs w:val="20"/>
              </w:rPr>
              <w:t>SR 2.2</w:t>
            </w:r>
          </w:p>
        </w:tc>
        <w:tc>
          <w:tcPr>
            <w:tcW w:w="4111" w:type="dxa"/>
            <w:shd w:val="clear" w:color="auto" w:fill="DEEAF6" w:themeFill="accent1" w:themeFillTint="33"/>
            <w:vAlign w:val="center"/>
          </w:tcPr>
          <w:p w14:paraId="40E8523E" w14:textId="77777777" w:rsidR="00D37924" w:rsidRPr="00D37924" w:rsidRDefault="00D37924" w:rsidP="00D37924">
            <w:pPr>
              <w:rPr>
                <w:sz w:val="20"/>
                <w:szCs w:val="20"/>
              </w:rPr>
            </w:pPr>
            <w:r w:rsidRPr="00D37924">
              <w:rPr>
                <w:rFonts w:cstheme="minorHAnsi"/>
                <w:sz w:val="20"/>
                <w:szCs w:val="20"/>
              </w:rPr>
              <w:t>Monthly meeting with the Public Health Leadership Group and bi-weekly informal Public Health Wales/</w:t>
            </w:r>
            <w:proofErr w:type="spellStart"/>
            <w:r w:rsidRPr="00D37924">
              <w:rPr>
                <w:rFonts w:cstheme="minorHAnsi"/>
                <w:sz w:val="20"/>
                <w:szCs w:val="20"/>
              </w:rPr>
              <w:t>DsPH</w:t>
            </w:r>
            <w:proofErr w:type="spellEnd"/>
            <w:r w:rsidRPr="00D37924">
              <w:rPr>
                <w:rFonts w:cstheme="minorHAnsi"/>
                <w:sz w:val="20"/>
                <w:szCs w:val="20"/>
              </w:rPr>
              <w:t xml:space="preserve"> group</w:t>
            </w:r>
          </w:p>
        </w:tc>
        <w:tc>
          <w:tcPr>
            <w:tcW w:w="2835" w:type="dxa"/>
            <w:shd w:val="clear" w:color="auto" w:fill="DEEAF6" w:themeFill="accent1" w:themeFillTint="33"/>
            <w:vAlign w:val="center"/>
          </w:tcPr>
          <w:p w14:paraId="2BA7F2DC"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DEEAF6" w:themeFill="accent1" w:themeFillTint="33"/>
          </w:tcPr>
          <w:p w14:paraId="651CAFB2" w14:textId="5F627F32" w:rsidR="00D37924" w:rsidRPr="00D37924" w:rsidRDefault="00D37924" w:rsidP="00D37924">
            <w:pPr>
              <w:rPr>
                <w:rFonts w:cstheme="minorHAnsi"/>
                <w:sz w:val="20"/>
                <w:szCs w:val="20"/>
              </w:rPr>
            </w:pPr>
          </w:p>
          <w:p w14:paraId="188D2E56" w14:textId="77777777" w:rsidR="00D37924" w:rsidRPr="00D37924" w:rsidRDefault="00D37924" w:rsidP="00D37924">
            <w:pPr>
              <w:rPr>
                <w:sz w:val="20"/>
                <w:szCs w:val="20"/>
              </w:rPr>
            </w:pPr>
            <w:r w:rsidRPr="00D37924">
              <w:rPr>
                <w:rFonts w:cstheme="minorHAnsi"/>
                <w:sz w:val="20"/>
                <w:szCs w:val="20"/>
              </w:rPr>
              <w:t>Minutes of PHDLG</w:t>
            </w:r>
          </w:p>
        </w:tc>
        <w:tc>
          <w:tcPr>
            <w:tcW w:w="851" w:type="dxa"/>
            <w:shd w:val="clear" w:color="auto" w:fill="DEEAF6" w:themeFill="accent1" w:themeFillTint="33"/>
          </w:tcPr>
          <w:p w14:paraId="7B375794" w14:textId="77777777" w:rsidR="00D37924" w:rsidRPr="007D1854" w:rsidRDefault="00D37924" w:rsidP="00D37924">
            <w:pPr>
              <w:rPr>
                <w:sz w:val="20"/>
                <w:szCs w:val="20"/>
              </w:rPr>
            </w:pPr>
          </w:p>
        </w:tc>
        <w:tc>
          <w:tcPr>
            <w:tcW w:w="850" w:type="dxa"/>
            <w:shd w:val="clear" w:color="auto" w:fill="DEEAF6" w:themeFill="accent1" w:themeFillTint="33"/>
            <w:vAlign w:val="center"/>
          </w:tcPr>
          <w:p w14:paraId="1527CDC4" w14:textId="77777777" w:rsidR="00D37924" w:rsidRPr="007D1854" w:rsidRDefault="00D37924" w:rsidP="00D37924">
            <w:pPr>
              <w:rPr>
                <w:bCs/>
                <w:sz w:val="20"/>
                <w:szCs w:val="20"/>
              </w:rPr>
            </w:pPr>
            <w:r w:rsidRPr="007D1854">
              <w:rPr>
                <w:bCs/>
                <w:sz w:val="20"/>
                <w:szCs w:val="20"/>
              </w:rPr>
              <w:t>X</w:t>
            </w:r>
          </w:p>
        </w:tc>
        <w:tc>
          <w:tcPr>
            <w:tcW w:w="851" w:type="dxa"/>
            <w:shd w:val="clear" w:color="auto" w:fill="DEEAF6" w:themeFill="accent1" w:themeFillTint="33"/>
            <w:vAlign w:val="center"/>
          </w:tcPr>
          <w:p w14:paraId="330D9B91" w14:textId="77777777" w:rsidR="00D37924" w:rsidRPr="007D1854" w:rsidRDefault="00D37924" w:rsidP="00D37924">
            <w:pPr>
              <w:rPr>
                <w:bCs/>
                <w:sz w:val="20"/>
                <w:szCs w:val="20"/>
              </w:rPr>
            </w:pPr>
          </w:p>
        </w:tc>
        <w:tc>
          <w:tcPr>
            <w:tcW w:w="850" w:type="dxa"/>
            <w:shd w:val="clear" w:color="auto" w:fill="DEEAF6" w:themeFill="accent1" w:themeFillTint="33"/>
            <w:vAlign w:val="center"/>
          </w:tcPr>
          <w:p w14:paraId="2C15C878" w14:textId="77777777" w:rsidR="00D37924" w:rsidRPr="00D37924" w:rsidRDefault="00D37924" w:rsidP="00D37924">
            <w:pPr>
              <w:rPr>
                <w:b/>
                <w:bCs/>
                <w:sz w:val="20"/>
                <w:szCs w:val="20"/>
              </w:rPr>
            </w:pPr>
          </w:p>
        </w:tc>
        <w:tc>
          <w:tcPr>
            <w:tcW w:w="709" w:type="dxa"/>
            <w:shd w:val="clear" w:color="auto" w:fill="DEEAF6" w:themeFill="accent1" w:themeFillTint="33"/>
          </w:tcPr>
          <w:p w14:paraId="5AB85F4F" w14:textId="77777777" w:rsidR="00D37924" w:rsidRPr="00D37924" w:rsidRDefault="00D37924" w:rsidP="00D37924">
            <w:pPr>
              <w:rPr>
                <w:sz w:val="20"/>
                <w:szCs w:val="20"/>
              </w:rPr>
            </w:pPr>
          </w:p>
        </w:tc>
      </w:tr>
      <w:tr w:rsidR="00D37924" w:rsidRPr="00D37924" w14:paraId="7991C674" w14:textId="77777777" w:rsidTr="008B1479">
        <w:tc>
          <w:tcPr>
            <w:tcW w:w="710" w:type="dxa"/>
            <w:vAlign w:val="center"/>
          </w:tcPr>
          <w:p w14:paraId="5B88B3FA" w14:textId="77777777" w:rsidR="00D37924" w:rsidRPr="00D37924" w:rsidRDefault="00D37924" w:rsidP="00D37924">
            <w:pPr>
              <w:rPr>
                <w:bCs/>
                <w:sz w:val="20"/>
                <w:szCs w:val="20"/>
              </w:rPr>
            </w:pPr>
            <w:r w:rsidRPr="00D37924">
              <w:rPr>
                <w:rFonts w:cstheme="minorHAnsi"/>
                <w:bCs/>
                <w:sz w:val="20"/>
                <w:szCs w:val="20"/>
              </w:rPr>
              <w:t>SR 2.3</w:t>
            </w:r>
          </w:p>
        </w:tc>
        <w:tc>
          <w:tcPr>
            <w:tcW w:w="4111" w:type="dxa"/>
            <w:vAlign w:val="center"/>
          </w:tcPr>
          <w:p w14:paraId="266D7555" w14:textId="77777777" w:rsidR="00D37924" w:rsidRPr="00D37924" w:rsidRDefault="00D37924" w:rsidP="00D37924">
            <w:pPr>
              <w:rPr>
                <w:rFonts w:cstheme="minorHAnsi"/>
                <w:sz w:val="20"/>
                <w:szCs w:val="20"/>
              </w:rPr>
            </w:pPr>
            <w:r w:rsidRPr="00D37924">
              <w:rPr>
                <w:rFonts w:cstheme="minorHAnsi"/>
                <w:sz w:val="20"/>
                <w:szCs w:val="20"/>
              </w:rPr>
              <w:t>Whole system approach to healthy weight</w:t>
            </w:r>
          </w:p>
          <w:p w14:paraId="503B0CDA" w14:textId="60B68EDB" w:rsidR="00D37924" w:rsidRPr="00D37924" w:rsidRDefault="00D37924" w:rsidP="00D37924">
            <w:pPr>
              <w:rPr>
                <w:sz w:val="20"/>
                <w:szCs w:val="20"/>
              </w:rPr>
            </w:pPr>
          </w:p>
        </w:tc>
        <w:tc>
          <w:tcPr>
            <w:tcW w:w="2835" w:type="dxa"/>
            <w:vAlign w:val="center"/>
          </w:tcPr>
          <w:p w14:paraId="0468F246" w14:textId="77777777" w:rsidR="00D37924" w:rsidRPr="00D37924" w:rsidRDefault="00D37924" w:rsidP="00D37924">
            <w:pPr>
              <w:rPr>
                <w:sz w:val="20"/>
                <w:szCs w:val="20"/>
              </w:rPr>
            </w:pPr>
            <w:r w:rsidRPr="00D37924">
              <w:rPr>
                <w:rFonts w:cstheme="minorHAnsi"/>
                <w:sz w:val="20"/>
                <w:szCs w:val="20"/>
              </w:rPr>
              <w:t>National Director of Health and Well-being</w:t>
            </w:r>
          </w:p>
        </w:tc>
        <w:tc>
          <w:tcPr>
            <w:tcW w:w="3685" w:type="dxa"/>
          </w:tcPr>
          <w:p w14:paraId="49230A32"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tcPr>
          <w:p w14:paraId="604B04CB" w14:textId="77777777" w:rsidR="00D37924" w:rsidRPr="007D1854" w:rsidRDefault="00D37924" w:rsidP="00D37924">
            <w:pPr>
              <w:rPr>
                <w:sz w:val="20"/>
                <w:szCs w:val="20"/>
              </w:rPr>
            </w:pPr>
            <w:r w:rsidRPr="007D1854">
              <w:rPr>
                <w:sz w:val="20"/>
                <w:szCs w:val="20"/>
              </w:rPr>
              <w:t>X</w:t>
            </w:r>
          </w:p>
        </w:tc>
        <w:tc>
          <w:tcPr>
            <w:tcW w:w="850" w:type="dxa"/>
          </w:tcPr>
          <w:p w14:paraId="3903B76A" w14:textId="77777777" w:rsidR="00D37924" w:rsidRPr="007D1854" w:rsidRDefault="00D37924" w:rsidP="00D37924">
            <w:pPr>
              <w:rPr>
                <w:sz w:val="20"/>
                <w:szCs w:val="20"/>
              </w:rPr>
            </w:pPr>
            <w:r w:rsidRPr="007D1854">
              <w:rPr>
                <w:sz w:val="20"/>
                <w:szCs w:val="20"/>
              </w:rPr>
              <w:t>X</w:t>
            </w:r>
          </w:p>
        </w:tc>
        <w:tc>
          <w:tcPr>
            <w:tcW w:w="851" w:type="dxa"/>
            <w:vAlign w:val="center"/>
          </w:tcPr>
          <w:p w14:paraId="5EA024EA" w14:textId="77777777" w:rsidR="00D37924" w:rsidRPr="007D1854" w:rsidRDefault="00D37924" w:rsidP="00D37924">
            <w:pPr>
              <w:rPr>
                <w:bCs/>
                <w:sz w:val="20"/>
                <w:szCs w:val="20"/>
              </w:rPr>
            </w:pPr>
            <w:r w:rsidRPr="007D1854">
              <w:rPr>
                <w:bCs/>
                <w:sz w:val="20"/>
                <w:szCs w:val="20"/>
              </w:rPr>
              <w:t>X</w:t>
            </w:r>
          </w:p>
        </w:tc>
        <w:tc>
          <w:tcPr>
            <w:tcW w:w="850" w:type="dxa"/>
            <w:vAlign w:val="center"/>
          </w:tcPr>
          <w:p w14:paraId="40B502D1" w14:textId="569364C3" w:rsidR="00D37924" w:rsidRPr="00D37924" w:rsidRDefault="00D37924" w:rsidP="00D37924">
            <w:pPr>
              <w:rPr>
                <w:b/>
                <w:bCs/>
                <w:sz w:val="20"/>
                <w:szCs w:val="20"/>
              </w:rPr>
            </w:pPr>
          </w:p>
        </w:tc>
        <w:tc>
          <w:tcPr>
            <w:tcW w:w="709" w:type="dxa"/>
            <w:vAlign w:val="center"/>
          </w:tcPr>
          <w:p w14:paraId="7B39F5A5" w14:textId="77777777" w:rsidR="00D37924" w:rsidRPr="00D37924" w:rsidRDefault="00D37924" w:rsidP="00D37924">
            <w:pPr>
              <w:rPr>
                <w:b/>
                <w:bCs/>
                <w:sz w:val="20"/>
                <w:szCs w:val="20"/>
              </w:rPr>
            </w:pPr>
          </w:p>
        </w:tc>
      </w:tr>
      <w:tr w:rsidR="00D37924" w:rsidRPr="00D37924" w14:paraId="33FD649C" w14:textId="77777777" w:rsidTr="00D37924">
        <w:tc>
          <w:tcPr>
            <w:tcW w:w="710" w:type="dxa"/>
            <w:shd w:val="clear" w:color="auto" w:fill="DEEAF6" w:themeFill="accent1" w:themeFillTint="33"/>
            <w:vAlign w:val="center"/>
          </w:tcPr>
          <w:p w14:paraId="687758BC" w14:textId="77777777" w:rsidR="00D37924" w:rsidRPr="00D37924" w:rsidRDefault="00D37924" w:rsidP="00D37924">
            <w:pPr>
              <w:rPr>
                <w:bCs/>
                <w:sz w:val="20"/>
                <w:szCs w:val="20"/>
              </w:rPr>
            </w:pPr>
            <w:r w:rsidRPr="00D37924">
              <w:rPr>
                <w:rFonts w:cstheme="minorHAnsi"/>
                <w:bCs/>
                <w:sz w:val="20"/>
                <w:szCs w:val="20"/>
              </w:rPr>
              <w:t>SR 2.4</w:t>
            </w:r>
          </w:p>
        </w:tc>
        <w:tc>
          <w:tcPr>
            <w:tcW w:w="4111" w:type="dxa"/>
            <w:shd w:val="clear" w:color="auto" w:fill="DEEAF6" w:themeFill="accent1" w:themeFillTint="33"/>
            <w:vAlign w:val="center"/>
          </w:tcPr>
          <w:p w14:paraId="4594033B" w14:textId="77777777" w:rsidR="00D37924" w:rsidRPr="00D37924" w:rsidRDefault="00D37924" w:rsidP="00D37924">
            <w:pPr>
              <w:rPr>
                <w:rFonts w:cstheme="minorHAnsi"/>
                <w:sz w:val="20"/>
                <w:szCs w:val="20"/>
              </w:rPr>
            </w:pPr>
            <w:r w:rsidRPr="00D37924">
              <w:rPr>
                <w:rFonts w:cstheme="minorHAnsi"/>
                <w:sz w:val="20"/>
                <w:szCs w:val="20"/>
              </w:rPr>
              <w:t>System leadership working groups on priority topics and outcomes</w:t>
            </w:r>
          </w:p>
          <w:p w14:paraId="5A4CCD97" w14:textId="6F8D7AAF" w:rsidR="00D37924" w:rsidRPr="00D37924" w:rsidRDefault="00D37924" w:rsidP="00D37924">
            <w:pPr>
              <w:rPr>
                <w:sz w:val="20"/>
                <w:szCs w:val="20"/>
              </w:rPr>
            </w:pPr>
          </w:p>
        </w:tc>
        <w:tc>
          <w:tcPr>
            <w:tcW w:w="2835" w:type="dxa"/>
            <w:shd w:val="clear" w:color="auto" w:fill="DEEAF6" w:themeFill="accent1" w:themeFillTint="33"/>
            <w:vAlign w:val="center"/>
          </w:tcPr>
          <w:p w14:paraId="4F780DEB" w14:textId="77777777" w:rsidR="00D37924" w:rsidRPr="00D37924" w:rsidRDefault="00D37924" w:rsidP="00D37924">
            <w:pPr>
              <w:rPr>
                <w:rFonts w:cstheme="minorHAnsi"/>
                <w:sz w:val="20"/>
                <w:szCs w:val="20"/>
              </w:rPr>
            </w:pPr>
            <w:r w:rsidRPr="00D37924">
              <w:rPr>
                <w:rFonts w:cstheme="minorHAnsi"/>
                <w:sz w:val="20"/>
                <w:szCs w:val="20"/>
              </w:rPr>
              <w:t>National Director of Health and Well-being</w:t>
            </w:r>
          </w:p>
          <w:p w14:paraId="4BBAD812" w14:textId="21A8705B" w:rsidR="00D37924" w:rsidRPr="00D37924" w:rsidRDefault="00D37924" w:rsidP="00D37924">
            <w:pPr>
              <w:rPr>
                <w:sz w:val="20"/>
                <w:szCs w:val="20"/>
              </w:rPr>
            </w:pPr>
          </w:p>
        </w:tc>
        <w:tc>
          <w:tcPr>
            <w:tcW w:w="3685" w:type="dxa"/>
            <w:shd w:val="clear" w:color="auto" w:fill="DEEAF6" w:themeFill="accent1" w:themeFillTint="33"/>
            <w:vAlign w:val="center"/>
          </w:tcPr>
          <w:p w14:paraId="5A00135D"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DEEAF6" w:themeFill="accent1" w:themeFillTint="33"/>
            <w:vAlign w:val="center"/>
          </w:tcPr>
          <w:p w14:paraId="4FF3B50B"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vAlign w:val="center"/>
          </w:tcPr>
          <w:p w14:paraId="5375542A" w14:textId="77777777" w:rsidR="00D37924" w:rsidRPr="007D1854" w:rsidRDefault="00D37924" w:rsidP="00D37924">
            <w:pPr>
              <w:rPr>
                <w:sz w:val="20"/>
                <w:szCs w:val="20"/>
              </w:rPr>
            </w:pPr>
            <w:r w:rsidRPr="007D1854">
              <w:rPr>
                <w:sz w:val="20"/>
                <w:szCs w:val="20"/>
              </w:rPr>
              <w:t>X</w:t>
            </w:r>
          </w:p>
        </w:tc>
        <w:tc>
          <w:tcPr>
            <w:tcW w:w="851" w:type="dxa"/>
            <w:shd w:val="clear" w:color="auto" w:fill="DEEAF6" w:themeFill="accent1" w:themeFillTint="33"/>
            <w:vAlign w:val="center"/>
          </w:tcPr>
          <w:p w14:paraId="572AC20C"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tcPr>
          <w:p w14:paraId="1E632AB1" w14:textId="77777777" w:rsidR="00D37924" w:rsidRPr="00D37924" w:rsidRDefault="00D37924" w:rsidP="00D37924">
            <w:pPr>
              <w:rPr>
                <w:b/>
                <w:sz w:val="20"/>
                <w:szCs w:val="20"/>
              </w:rPr>
            </w:pPr>
          </w:p>
        </w:tc>
        <w:tc>
          <w:tcPr>
            <w:tcW w:w="709" w:type="dxa"/>
            <w:shd w:val="clear" w:color="auto" w:fill="DEEAF6" w:themeFill="accent1" w:themeFillTint="33"/>
          </w:tcPr>
          <w:p w14:paraId="5D698418" w14:textId="55EB125F" w:rsidR="00D37924" w:rsidRPr="00D37924" w:rsidRDefault="00D37924" w:rsidP="00D37924">
            <w:pPr>
              <w:rPr>
                <w:b/>
                <w:sz w:val="20"/>
                <w:szCs w:val="20"/>
              </w:rPr>
            </w:pPr>
          </w:p>
        </w:tc>
      </w:tr>
      <w:tr w:rsidR="00D37924" w:rsidRPr="00D37924" w14:paraId="5A9D0E54" w14:textId="77777777" w:rsidTr="00D37924">
        <w:tc>
          <w:tcPr>
            <w:tcW w:w="710" w:type="dxa"/>
            <w:shd w:val="clear" w:color="auto" w:fill="auto"/>
            <w:vAlign w:val="center"/>
          </w:tcPr>
          <w:p w14:paraId="1B0990FC" w14:textId="77777777" w:rsidR="00D37924" w:rsidRPr="00D37924" w:rsidRDefault="00D37924" w:rsidP="00D37924">
            <w:pPr>
              <w:rPr>
                <w:bCs/>
                <w:sz w:val="20"/>
                <w:szCs w:val="20"/>
              </w:rPr>
            </w:pPr>
            <w:r w:rsidRPr="00D37924">
              <w:rPr>
                <w:rFonts w:cstheme="minorHAnsi"/>
                <w:bCs/>
                <w:sz w:val="20"/>
                <w:szCs w:val="20"/>
              </w:rPr>
              <w:t>SR 2.5</w:t>
            </w:r>
          </w:p>
        </w:tc>
        <w:tc>
          <w:tcPr>
            <w:tcW w:w="4111" w:type="dxa"/>
            <w:shd w:val="clear" w:color="auto" w:fill="auto"/>
            <w:vAlign w:val="center"/>
          </w:tcPr>
          <w:p w14:paraId="590BE4FE" w14:textId="77777777" w:rsidR="00D37924" w:rsidRPr="00D37924" w:rsidRDefault="00D37924" w:rsidP="00D37924">
            <w:pPr>
              <w:rPr>
                <w:sz w:val="20"/>
                <w:szCs w:val="20"/>
              </w:rPr>
            </w:pPr>
            <w:r w:rsidRPr="00D37924">
              <w:rPr>
                <w:rFonts w:cstheme="minorHAnsi"/>
                <w:sz w:val="20"/>
                <w:szCs w:val="20"/>
              </w:rPr>
              <w:t>Wider determinants of health and well-being unit leadership for improving systems working in Public Services Boards.</w:t>
            </w:r>
          </w:p>
        </w:tc>
        <w:tc>
          <w:tcPr>
            <w:tcW w:w="2835" w:type="dxa"/>
            <w:shd w:val="clear" w:color="auto" w:fill="auto"/>
            <w:vAlign w:val="center"/>
          </w:tcPr>
          <w:p w14:paraId="385CCF1F"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auto"/>
            <w:vAlign w:val="center"/>
          </w:tcPr>
          <w:p w14:paraId="5B82B2D9"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auto"/>
            <w:vAlign w:val="center"/>
          </w:tcPr>
          <w:p w14:paraId="40141FD3"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5F15B831" w14:textId="77777777" w:rsidR="00D37924" w:rsidRPr="007D1854" w:rsidRDefault="00D37924" w:rsidP="00D37924">
            <w:pPr>
              <w:rPr>
                <w:sz w:val="20"/>
                <w:szCs w:val="20"/>
              </w:rPr>
            </w:pPr>
            <w:r w:rsidRPr="007D1854">
              <w:rPr>
                <w:sz w:val="20"/>
                <w:szCs w:val="20"/>
              </w:rPr>
              <w:t>X</w:t>
            </w:r>
          </w:p>
        </w:tc>
        <w:tc>
          <w:tcPr>
            <w:tcW w:w="851" w:type="dxa"/>
            <w:shd w:val="clear" w:color="auto" w:fill="auto"/>
            <w:vAlign w:val="center"/>
          </w:tcPr>
          <w:p w14:paraId="5F482822"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6E38959D" w14:textId="77777777" w:rsidR="00D37924" w:rsidRPr="00D37924" w:rsidRDefault="00D37924" w:rsidP="00D37924">
            <w:pPr>
              <w:rPr>
                <w:b/>
                <w:sz w:val="20"/>
                <w:szCs w:val="20"/>
              </w:rPr>
            </w:pPr>
          </w:p>
        </w:tc>
        <w:tc>
          <w:tcPr>
            <w:tcW w:w="709" w:type="dxa"/>
            <w:shd w:val="clear" w:color="auto" w:fill="auto"/>
            <w:vAlign w:val="center"/>
          </w:tcPr>
          <w:p w14:paraId="0BD08C25" w14:textId="362CB302" w:rsidR="00D37924" w:rsidRPr="00D37924" w:rsidRDefault="00D37924" w:rsidP="00D37924">
            <w:pPr>
              <w:rPr>
                <w:b/>
                <w:bCs/>
                <w:sz w:val="20"/>
                <w:szCs w:val="20"/>
              </w:rPr>
            </w:pPr>
          </w:p>
        </w:tc>
      </w:tr>
    </w:tbl>
    <w:p w14:paraId="563B90C5" w14:textId="6BDC2E2A" w:rsidR="00D37924" w:rsidRDefault="00D37924" w:rsidP="00DF5EE9"/>
    <w:p w14:paraId="462DB0C1" w14:textId="77777777" w:rsidR="00D37924" w:rsidRDefault="00D37924">
      <w:r>
        <w:br w:type="page"/>
      </w:r>
    </w:p>
    <w:tbl>
      <w:tblPr>
        <w:tblStyle w:val="TableGrid"/>
        <w:tblW w:w="0" w:type="auto"/>
        <w:tblLook w:val="04A0" w:firstRow="1" w:lastRow="0" w:firstColumn="1" w:lastColumn="0" w:noHBand="0" w:noVBand="1"/>
      </w:tblPr>
      <w:tblGrid>
        <w:gridCol w:w="999"/>
        <w:gridCol w:w="2643"/>
        <w:gridCol w:w="222"/>
        <w:gridCol w:w="3827"/>
        <w:gridCol w:w="2242"/>
        <w:gridCol w:w="1360"/>
        <w:gridCol w:w="3267"/>
      </w:tblGrid>
      <w:tr w:rsidR="00C95B0E" w:rsidRPr="00BC12E8" w14:paraId="6675FD30"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61E2B820" w14:textId="77777777" w:rsidR="007D1854" w:rsidRPr="00BC12E8" w:rsidRDefault="007D1854" w:rsidP="008B1479">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51BE7F90" w14:textId="77777777" w:rsidR="007D1854" w:rsidRPr="00BC12E8" w:rsidRDefault="007D1854" w:rsidP="008B1479">
            <w:pPr>
              <w:jc w:val="center"/>
              <w:rPr>
                <w:b/>
                <w:sz w:val="20"/>
              </w:rPr>
            </w:pPr>
            <w:r w:rsidRPr="00BC12E8">
              <w:rPr>
                <w:b/>
                <w:sz w:val="20"/>
              </w:rPr>
              <w:t>Gaps in controls</w:t>
            </w:r>
          </w:p>
        </w:tc>
        <w:tc>
          <w:tcPr>
            <w:tcW w:w="0" w:type="auto"/>
            <w:vMerge w:val="restart"/>
            <w:tcBorders>
              <w:top w:val="single" w:sz="4" w:space="0" w:color="auto"/>
              <w:left w:val="nil"/>
              <w:right w:val="nil"/>
            </w:tcBorders>
            <w:shd w:val="clear" w:color="auto" w:fill="9CC2E5" w:themeFill="accent1" w:themeFillTint="99"/>
          </w:tcPr>
          <w:p w14:paraId="14308C49" w14:textId="144FC6AF" w:rsidR="007D1854" w:rsidRPr="00BC12E8" w:rsidRDefault="007D1854" w:rsidP="007D1854">
            <w:pP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25827F3F" w14:textId="77777777" w:rsidR="007D1854" w:rsidRPr="00BC12E8" w:rsidRDefault="007D1854" w:rsidP="008B1479">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1A586C9B" w14:textId="77777777" w:rsidR="007D1854" w:rsidRPr="00BC12E8" w:rsidRDefault="007D1854" w:rsidP="008B1479">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4D4B2C2E" w14:textId="77777777" w:rsidR="007D1854" w:rsidRPr="00BC12E8" w:rsidRDefault="007D1854" w:rsidP="008B1479">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57EAD18D" w14:textId="77777777" w:rsidR="007D1854" w:rsidRPr="00BC12E8" w:rsidRDefault="007D1854" w:rsidP="008B1479">
            <w:pPr>
              <w:jc w:val="center"/>
              <w:rPr>
                <w:b/>
                <w:sz w:val="20"/>
              </w:rPr>
            </w:pPr>
            <w:r w:rsidRPr="00BC12E8">
              <w:rPr>
                <w:b/>
                <w:sz w:val="20"/>
              </w:rPr>
              <w:t>Progress</w:t>
            </w:r>
          </w:p>
        </w:tc>
      </w:tr>
      <w:tr w:rsidR="00C95B0E" w:rsidRPr="00BC12E8" w14:paraId="4C4962A1" w14:textId="77777777" w:rsidTr="00544F75">
        <w:tc>
          <w:tcPr>
            <w:tcW w:w="0" w:type="auto"/>
            <w:vMerge w:val="restart"/>
            <w:tcBorders>
              <w:top w:val="single" w:sz="4" w:space="0" w:color="auto"/>
            </w:tcBorders>
          </w:tcPr>
          <w:p w14:paraId="577F1B03" w14:textId="77777777" w:rsidR="007D1854" w:rsidRPr="00BC12E8" w:rsidRDefault="007D1854" w:rsidP="008B1479">
            <w:pPr>
              <w:rPr>
                <w:sz w:val="20"/>
              </w:rPr>
            </w:pPr>
            <w:r>
              <w:rPr>
                <w:sz w:val="20"/>
              </w:rPr>
              <w:t>AP 2.1</w:t>
            </w:r>
          </w:p>
        </w:tc>
        <w:tc>
          <w:tcPr>
            <w:tcW w:w="0" w:type="auto"/>
            <w:vMerge w:val="restart"/>
            <w:tcBorders>
              <w:top w:val="single" w:sz="4" w:space="0" w:color="auto"/>
            </w:tcBorders>
          </w:tcPr>
          <w:p w14:paraId="423C369B" w14:textId="77777777" w:rsidR="007D1854" w:rsidRPr="00BC12E8" w:rsidRDefault="007D1854" w:rsidP="008B1479">
            <w:pPr>
              <w:rPr>
                <w:sz w:val="20"/>
              </w:rPr>
            </w:pPr>
            <w:r w:rsidRPr="00171F7E">
              <w:rPr>
                <w:sz w:val="20"/>
              </w:rPr>
              <w:t>Clear working arrangements with Public Health Wales, WCVA and other identified third sector organisations on shared objectives</w:t>
            </w:r>
          </w:p>
        </w:tc>
        <w:tc>
          <w:tcPr>
            <w:tcW w:w="0" w:type="auto"/>
            <w:vMerge/>
          </w:tcPr>
          <w:p w14:paraId="1B079D18" w14:textId="141C694D" w:rsidR="007D1854" w:rsidRPr="00BC12E8" w:rsidRDefault="007D1854" w:rsidP="007D1854">
            <w:pPr>
              <w:rPr>
                <w:sz w:val="20"/>
              </w:rPr>
            </w:pPr>
          </w:p>
        </w:tc>
        <w:tc>
          <w:tcPr>
            <w:tcW w:w="0" w:type="auto"/>
            <w:tcBorders>
              <w:top w:val="single" w:sz="4" w:space="0" w:color="auto"/>
            </w:tcBorders>
            <w:shd w:val="clear" w:color="auto" w:fill="auto"/>
          </w:tcPr>
          <w:p w14:paraId="0E2271D2" w14:textId="77777777" w:rsidR="007D1854" w:rsidRPr="00BC12E8" w:rsidRDefault="007D1854" w:rsidP="008B1479">
            <w:pPr>
              <w:rPr>
                <w:rFonts w:cstheme="minorHAnsi"/>
                <w:sz w:val="20"/>
                <w:szCs w:val="28"/>
              </w:rPr>
            </w:pPr>
            <w:r w:rsidRPr="00171F7E">
              <w:rPr>
                <w:rFonts w:cstheme="minorHAnsi"/>
                <w:sz w:val="20"/>
                <w:szCs w:val="28"/>
              </w:rPr>
              <w:t xml:space="preserve">Agree how PHW will work with WCVA and other identified third sector organisations to collaborate on shared public health objectives.  </w:t>
            </w:r>
          </w:p>
        </w:tc>
        <w:tc>
          <w:tcPr>
            <w:tcW w:w="0" w:type="auto"/>
            <w:tcBorders>
              <w:top w:val="single" w:sz="4" w:space="0" w:color="auto"/>
            </w:tcBorders>
            <w:shd w:val="clear" w:color="auto" w:fill="auto"/>
            <w:vAlign w:val="center"/>
          </w:tcPr>
          <w:p w14:paraId="5A753F6F" w14:textId="1DDF7145" w:rsidR="007D1854" w:rsidRPr="00BC12E8" w:rsidRDefault="007D1854" w:rsidP="00B0517E">
            <w:pPr>
              <w:rPr>
                <w:rFonts w:cstheme="minorHAnsi"/>
                <w:sz w:val="20"/>
                <w:szCs w:val="28"/>
              </w:rPr>
            </w:pPr>
            <w:r w:rsidRPr="00171F7E">
              <w:rPr>
                <w:rFonts w:cstheme="minorHAnsi"/>
                <w:sz w:val="20"/>
                <w:szCs w:val="28"/>
              </w:rPr>
              <w:t>Exec Dir Quality, Nursing and Allied Health Professionals</w:t>
            </w:r>
          </w:p>
        </w:tc>
        <w:tc>
          <w:tcPr>
            <w:tcW w:w="0" w:type="auto"/>
            <w:tcBorders>
              <w:top w:val="single" w:sz="4" w:space="0" w:color="auto"/>
            </w:tcBorders>
            <w:shd w:val="clear" w:color="auto" w:fill="auto"/>
            <w:vAlign w:val="center"/>
          </w:tcPr>
          <w:p w14:paraId="5F0F5D5D" w14:textId="4DF15A8C" w:rsidR="007D1854" w:rsidRPr="00171F7E" w:rsidRDefault="007D1854" w:rsidP="00171F7E">
            <w:pPr>
              <w:rPr>
                <w:sz w:val="20"/>
                <w:szCs w:val="20"/>
              </w:rPr>
            </w:pPr>
            <w:r w:rsidRPr="67AA94B0">
              <w:rPr>
                <w:sz w:val="20"/>
                <w:szCs w:val="20"/>
              </w:rPr>
              <w:t>Sept 2023</w:t>
            </w:r>
          </w:p>
          <w:p w14:paraId="6B7DA308" w14:textId="77777777" w:rsidR="007D1854" w:rsidRPr="00BC12E8" w:rsidRDefault="007D1854" w:rsidP="00171F7E">
            <w:pPr>
              <w:rPr>
                <w:bCs/>
                <w:sz w:val="20"/>
                <w:szCs w:val="28"/>
              </w:rPr>
            </w:pPr>
          </w:p>
        </w:tc>
        <w:tc>
          <w:tcPr>
            <w:tcW w:w="0" w:type="auto"/>
            <w:tcBorders>
              <w:top w:val="single" w:sz="4" w:space="0" w:color="auto"/>
            </w:tcBorders>
          </w:tcPr>
          <w:p w14:paraId="6879CC53" w14:textId="77777777" w:rsidR="000A72C1" w:rsidRPr="007D5C51" w:rsidRDefault="000A72C1" w:rsidP="008B1479">
            <w:pPr>
              <w:rPr>
                <w:sz w:val="20"/>
              </w:rPr>
            </w:pPr>
            <w:r w:rsidRPr="007D5C51">
              <w:rPr>
                <w:sz w:val="20"/>
              </w:rPr>
              <w:t xml:space="preserve">August Update </w:t>
            </w:r>
          </w:p>
          <w:p w14:paraId="13E3F7FA" w14:textId="710DDAC5" w:rsidR="00BC5496" w:rsidRPr="007D5C51" w:rsidRDefault="00BC5496" w:rsidP="008B1479">
            <w:pPr>
              <w:rPr>
                <w:sz w:val="20"/>
              </w:rPr>
            </w:pPr>
            <w:r w:rsidRPr="007D5C51">
              <w:rPr>
                <w:sz w:val="20"/>
              </w:rPr>
              <w:t xml:space="preserve">Meeting to progress this work was cancelled by WCVA as they wanted to review the refreshed Long Term Strategy. </w:t>
            </w:r>
            <w:r w:rsidR="00E01D08" w:rsidRPr="007D5C51">
              <w:rPr>
                <w:sz w:val="20"/>
              </w:rPr>
              <w:t>Meeting to be rescheduled in September</w:t>
            </w:r>
          </w:p>
          <w:p w14:paraId="1FDAFB20" w14:textId="4124BD01" w:rsidR="007D1854" w:rsidRPr="007D5C51" w:rsidRDefault="00E01D08" w:rsidP="008B1479">
            <w:pPr>
              <w:rPr>
                <w:sz w:val="20"/>
              </w:rPr>
            </w:pPr>
            <w:r w:rsidRPr="007D5C51">
              <w:rPr>
                <w:sz w:val="20"/>
              </w:rPr>
              <w:t xml:space="preserve">Introductory </w:t>
            </w:r>
            <w:r w:rsidR="000A72C1" w:rsidRPr="007D5C51">
              <w:rPr>
                <w:sz w:val="20"/>
              </w:rPr>
              <w:t xml:space="preserve">meetings </w:t>
            </w:r>
            <w:r w:rsidR="005B5459" w:rsidRPr="007D5C51">
              <w:rPr>
                <w:sz w:val="20"/>
              </w:rPr>
              <w:t xml:space="preserve">held this month </w:t>
            </w:r>
            <w:r w:rsidR="000A72C1" w:rsidRPr="007D5C51">
              <w:rPr>
                <w:sz w:val="20"/>
              </w:rPr>
              <w:t xml:space="preserve">with </w:t>
            </w:r>
            <w:proofErr w:type="spellStart"/>
            <w:r w:rsidR="00AF2C28" w:rsidRPr="007D5C51">
              <w:rPr>
                <w:sz w:val="20"/>
              </w:rPr>
              <w:t>Llais</w:t>
            </w:r>
            <w:proofErr w:type="spellEnd"/>
            <w:r w:rsidR="00AF2C28" w:rsidRPr="007D5C51">
              <w:rPr>
                <w:sz w:val="20"/>
              </w:rPr>
              <w:t xml:space="preserve"> to discuss working partnership </w:t>
            </w:r>
          </w:p>
          <w:p w14:paraId="7C96B347" w14:textId="77777777" w:rsidR="00BC5496" w:rsidRDefault="00BC5496" w:rsidP="008B1479">
            <w:pPr>
              <w:rPr>
                <w:color w:val="0070C0"/>
                <w:sz w:val="20"/>
              </w:rPr>
            </w:pPr>
          </w:p>
          <w:p w14:paraId="4DE45979" w14:textId="2EE0AE97" w:rsidR="00BC5496" w:rsidRPr="000A72C1" w:rsidRDefault="00BC5496" w:rsidP="008B1479">
            <w:pPr>
              <w:rPr>
                <w:color w:val="0070C0"/>
                <w:sz w:val="20"/>
              </w:rPr>
            </w:pPr>
          </w:p>
        </w:tc>
      </w:tr>
      <w:tr w:rsidR="00C95B0E" w:rsidRPr="00BC12E8" w14:paraId="1A93E02D" w14:textId="77777777" w:rsidTr="00544F75">
        <w:trPr>
          <w:trHeight w:val="2431"/>
        </w:trPr>
        <w:tc>
          <w:tcPr>
            <w:tcW w:w="0" w:type="auto"/>
            <w:vMerge/>
          </w:tcPr>
          <w:p w14:paraId="60329B4E" w14:textId="77777777" w:rsidR="007D1854" w:rsidRPr="00BC12E8" w:rsidRDefault="007D1854" w:rsidP="008B1479">
            <w:pPr>
              <w:rPr>
                <w:sz w:val="20"/>
              </w:rPr>
            </w:pPr>
          </w:p>
        </w:tc>
        <w:tc>
          <w:tcPr>
            <w:tcW w:w="0" w:type="auto"/>
            <w:vMerge/>
          </w:tcPr>
          <w:p w14:paraId="107CE22B" w14:textId="77777777" w:rsidR="007D1854" w:rsidRPr="00BC12E8" w:rsidRDefault="007D1854" w:rsidP="008B1479">
            <w:pPr>
              <w:rPr>
                <w:sz w:val="20"/>
              </w:rPr>
            </w:pPr>
          </w:p>
        </w:tc>
        <w:tc>
          <w:tcPr>
            <w:tcW w:w="0" w:type="auto"/>
            <w:vMerge/>
          </w:tcPr>
          <w:p w14:paraId="21FD5581" w14:textId="5E5BD702" w:rsidR="007D1854" w:rsidRPr="00BC12E8" w:rsidRDefault="007D1854" w:rsidP="007D1854">
            <w:pPr>
              <w:rPr>
                <w:sz w:val="20"/>
              </w:rPr>
            </w:pPr>
          </w:p>
        </w:tc>
        <w:tc>
          <w:tcPr>
            <w:tcW w:w="0" w:type="auto"/>
            <w:shd w:val="clear" w:color="auto" w:fill="auto"/>
          </w:tcPr>
          <w:p w14:paraId="0EC5ED17" w14:textId="498D3B48" w:rsidR="007D1854" w:rsidRPr="00171F7E" w:rsidRDefault="007D1854" w:rsidP="008B1479">
            <w:pPr>
              <w:rPr>
                <w:rFonts w:cstheme="minorHAnsi"/>
                <w:sz w:val="20"/>
                <w:szCs w:val="28"/>
              </w:rPr>
            </w:pPr>
            <w:r>
              <w:rPr>
                <w:rFonts w:cstheme="minorHAnsi"/>
                <w:sz w:val="20"/>
                <w:szCs w:val="28"/>
              </w:rPr>
              <w:t>Complete stakeholder mapping exercise to identify strategic partnerships</w:t>
            </w:r>
          </w:p>
        </w:tc>
        <w:tc>
          <w:tcPr>
            <w:tcW w:w="0" w:type="auto"/>
            <w:shd w:val="clear" w:color="auto" w:fill="auto"/>
          </w:tcPr>
          <w:p w14:paraId="5A2539CF" w14:textId="6C5A2536" w:rsidR="007D1854" w:rsidRPr="00171F7E" w:rsidRDefault="007D1854" w:rsidP="00B0517E">
            <w:pPr>
              <w:rPr>
                <w:rFonts w:cstheme="minorHAnsi"/>
                <w:sz w:val="20"/>
                <w:szCs w:val="28"/>
              </w:rPr>
            </w:pPr>
            <w:r>
              <w:rPr>
                <w:rFonts w:cstheme="minorHAnsi"/>
                <w:sz w:val="20"/>
                <w:szCs w:val="28"/>
              </w:rPr>
              <w:t>Exec Dir Quality, Nursing and Allied Health Professionals</w:t>
            </w:r>
          </w:p>
        </w:tc>
        <w:tc>
          <w:tcPr>
            <w:tcW w:w="0" w:type="auto"/>
            <w:shd w:val="clear" w:color="auto" w:fill="auto"/>
            <w:vAlign w:val="center"/>
          </w:tcPr>
          <w:p w14:paraId="6127ABB7" w14:textId="52552DF8" w:rsidR="007D1854" w:rsidRPr="00171F7E" w:rsidRDefault="007D1854" w:rsidP="008B1479">
            <w:pPr>
              <w:rPr>
                <w:bCs/>
                <w:sz w:val="20"/>
                <w:szCs w:val="28"/>
              </w:rPr>
            </w:pPr>
            <w:r>
              <w:rPr>
                <w:bCs/>
                <w:sz w:val="20"/>
                <w:szCs w:val="28"/>
              </w:rPr>
              <w:t>Sept 2023</w:t>
            </w:r>
          </w:p>
        </w:tc>
        <w:tc>
          <w:tcPr>
            <w:tcW w:w="0" w:type="auto"/>
          </w:tcPr>
          <w:p w14:paraId="05E86128" w14:textId="6E3F0C82" w:rsidR="00AF2C28" w:rsidRPr="007D5C51" w:rsidRDefault="00AF2C28" w:rsidP="008B1479">
            <w:pPr>
              <w:rPr>
                <w:sz w:val="20"/>
              </w:rPr>
            </w:pPr>
            <w:r w:rsidRPr="007D5C51">
              <w:rPr>
                <w:sz w:val="20"/>
              </w:rPr>
              <w:t xml:space="preserve">August Update </w:t>
            </w:r>
          </w:p>
          <w:p w14:paraId="49F36C70" w14:textId="6DA9BEEB" w:rsidR="007D1854" w:rsidRPr="000A72C1" w:rsidRDefault="001F64A4" w:rsidP="008B1479">
            <w:pPr>
              <w:rPr>
                <w:color w:val="0070C0"/>
                <w:sz w:val="20"/>
              </w:rPr>
            </w:pPr>
            <w:r w:rsidRPr="007D5C51">
              <w:rPr>
                <w:sz w:val="20"/>
              </w:rPr>
              <w:t>Information regarding engagement with third sector organisations collected from most Directorates</w:t>
            </w:r>
          </w:p>
        </w:tc>
      </w:tr>
      <w:tr w:rsidR="00C95B0E" w:rsidRPr="00BC12E8" w14:paraId="359C589B" w14:textId="77777777" w:rsidTr="00544F75">
        <w:trPr>
          <w:trHeight w:val="2431"/>
        </w:trPr>
        <w:tc>
          <w:tcPr>
            <w:tcW w:w="0" w:type="auto"/>
            <w:vMerge/>
          </w:tcPr>
          <w:p w14:paraId="36599501" w14:textId="77777777" w:rsidR="007D1854" w:rsidRPr="00BC12E8" w:rsidRDefault="007D1854" w:rsidP="008B1479">
            <w:pPr>
              <w:rPr>
                <w:sz w:val="20"/>
              </w:rPr>
            </w:pPr>
          </w:p>
        </w:tc>
        <w:tc>
          <w:tcPr>
            <w:tcW w:w="0" w:type="auto"/>
            <w:vMerge/>
          </w:tcPr>
          <w:p w14:paraId="25B60B07" w14:textId="77777777" w:rsidR="007D1854" w:rsidRPr="00BC12E8" w:rsidRDefault="007D1854" w:rsidP="008B1479">
            <w:pPr>
              <w:rPr>
                <w:sz w:val="20"/>
              </w:rPr>
            </w:pPr>
          </w:p>
        </w:tc>
        <w:tc>
          <w:tcPr>
            <w:tcW w:w="0" w:type="auto"/>
            <w:vMerge/>
          </w:tcPr>
          <w:p w14:paraId="53D1BFD8" w14:textId="75BD431C" w:rsidR="007D1854" w:rsidRPr="00BC12E8" w:rsidRDefault="007D1854" w:rsidP="007D1854">
            <w:pPr>
              <w:rPr>
                <w:sz w:val="20"/>
              </w:rPr>
            </w:pPr>
          </w:p>
        </w:tc>
        <w:tc>
          <w:tcPr>
            <w:tcW w:w="0" w:type="auto"/>
            <w:shd w:val="clear" w:color="auto" w:fill="auto"/>
          </w:tcPr>
          <w:p w14:paraId="30B99311" w14:textId="77777777" w:rsidR="007D1854" w:rsidRPr="00BC12E8" w:rsidRDefault="007D1854" w:rsidP="008B1479">
            <w:pPr>
              <w:rPr>
                <w:rFonts w:cstheme="minorHAnsi"/>
                <w:sz w:val="20"/>
                <w:szCs w:val="28"/>
              </w:rPr>
            </w:pPr>
            <w:r w:rsidRPr="00171F7E">
              <w:rPr>
                <w:rFonts w:cstheme="minorHAnsi"/>
                <w:sz w:val="20"/>
                <w:szCs w:val="28"/>
              </w:rPr>
              <w:t xml:space="preserve">Complete a base line assessment of which current third sector organisations are engaging regularly with Public Health Wales with a view to having a more joined up approach to third sector stakeholder engagement which is captured and can be evidenced to inform better planning and coordination.   </w:t>
            </w:r>
          </w:p>
        </w:tc>
        <w:tc>
          <w:tcPr>
            <w:tcW w:w="0" w:type="auto"/>
            <w:shd w:val="clear" w:color="auto" w:fill="auto"/>
          </w:tcPr>
          <w:p w14:paraId="5A4BC598" w14:textId="5555DCA0" w:rsidR="007D1854" w:rsidRPr="00BC12E8" w:rsidRDefault="007D1854" w:rsidP="008B1479">
            <w:pPr>
              <w:rPr>
                <w:rFonts w:cstheme="minorHAnsi"/>
                <w:sz w:val="20"/>
                <w:szCs w:val="28"/>
              </w:rPr>
            </w:pPr>
            <w:r w:rsidRPr="00171F7E">
              <w:rPr>
                <w:rFonts w:cstheme="minorHAnsi"/>
                <w:sz w:val="20"/>
                <w:szCs w:val="28"/>
              </w:rPr>
              <w:t>Exec Dir Quality, Nursing and Allied Health Professionals</w:t>
            </w:r>
          </w:p>
        </w:tc>
        <w:tc>
          <w:tcPr>
            <w:tcW w:w="0" w:type="auto"/>
            <w:shd w:val="clear" w:color="auto" w:fill="auto"/>
            <w:vAlign w:val="center"/>
          </w:tcPr>
          <w:p w14:paraId="27E850EE" w14:textId="77777777" w:rsidR="007D1854" w:rsidRPr="00BC12E8" w:rsidRDefault="007D1854" w:rsidP="008B1479">
            <w:pPr>
              <w:rPr>
                <w:bCs/>
                <w:sz w:val="20"/>
                <w:szCs w:val="28"/>
              </w:rPr>
            </w:pPr>
            <w:r w:rsidRPr="00171F7E">
              <w:rPr>
                <w:bCs/>
                <w:sz w:val="20"/>
                <w:szCs w:val="28"/>
              </w:rPr>
              <w:t>October 2023</w:t>
            </w:r>
          </w:p>
        </w:tc>
        <w:tc>
          <w:tcPr>
            <w:tcW w:w="0" w:type="auto"/>
          </w:tcPr>
          <w:p w14:paraId="7BF17E08" w14:textId="77777777" w:rsidR="007D1854" w:rsidRPr="007D5C51" w:rsidRDefault="00AF2C28" w:rsidP="008B1479">
            <w:pPr>
              <w:rPr>
                <w:sz w:val="20"/>
              </w:rPr>
            </w:pPr>
            <w:r w:rsidRPr="007D5C51">
              <w:rPr>
                <w:sz w:val="20"/>
              </w:rPr>
              <w:t xml:space="preserve">August </w:t>
            </w:r>
            <w:r w:rsidR="000A72C1" w:rsidRPr="007D5C51">
              <w:rPr>
                <w:sz w:val="20"/>
              </w:rPr>
              <w:t>update</w:t>
            </w:r>
          </w:p>
          <w:p w14:paraId="167585D7" w14:textId="17C34BDD" w:rsidR="00AF2C28" w:rsidRPr="000A72C1" w:rsidRDefault="001F64A4" w:rsidP="008B1479">
            <w:pPr>
              <w:rPr>
                <w:color w:val="0070C0"/>
                <w:sz w:val="20"/>
              </w:rPr>
            </w:pPr>
            <w:r w:rsidRPr="007D5C51">
              <w:rPr>
                <w:sz w:val="20"/>
              </w:rPr>
              <w:t xml:space="preserve">Information regarding engagement with third sector organisations collected from most Directorates, awaiting final few (estimated end of Aug). </w:t>
            </w:r>
            <w:r w:rsidR="00C95B0E" w:rsidRPr="007D5C51">
              <w:rPr>
                <w:sz w:val="20"/>
              </w:rPr>
              <w:t>Analysis then planned to</w:t>
            </w:r>
            <w:r w:rsidRPr="007D5C51">
              <w:rPr>
                <w:sz w:val="20"/>
              </w:rPr>
              <w:t xml:space="preserve"> identify third sector organisations with multiple touchpoints across PHW.</w:t>
            </w:r>
          </w:p>
        </w:tc>
      </w:tr>
      <w:tr w:rsidR="00C95B0E" w:rsidRPr="00BC12E8" w14:paraId="38311443" w14:textId="77777777" w:rsidTr="00544F75">
        <w:tc>
          <w:tcPr>
            <w:tcW w:w="0" w:type="auto"/>
            <w:vMerge w:val="restart"/>
          </w:tcPr>
          <w:p w14:paraId="4A00016F" w14:textId="77777777" w:rsidR="007D1854" w:rsidRPr="00BC12E8" w:rsidRDefault="007D1854" w:rsidP="008B1479">
            <w:pPr>
              <w:rPr>
                <w:sz w:val="20"/>
              </w:rPr>
            </w:pPr>
            <w:r>
              <w:rPr>
                <w:sz w:val="20"/>
              </w:rPr>
              <w:t>AP 2.2</w:t>
            </w:r>
          </w:p>
        </w:tc>
        <w:tc>
          <w:tcPr>
            <w:tcW w:w="0" w:type="auto"/>
            <w:vMerge w:val="restart"/>
          </w:tcPr>
          <w:p w14:paraId="7D43D1F7" w14:textId="77777777" w:rsidR="007D1854" w:rsidRPr="00BC12E8" w:rsidRDefault="007D1854" w:rsidP="00171F7E">
            <w:pPr>
              <w:rPr>
                <w:sz w:val="20"/>
              </w:rPr>
            </w:pPr>
            <w:r w:rsidRPr="00171F7E">
              <w:rPr>
                <w:sz w:val="20"/>
              </w:rPr>
              <w:t>Agreed system wide approach to maximise the effectiveness of the specialist public health system following the TUPE transfer of LPHTs to Health Boards</w:t>
            </w:r>
          </w:p>
        </w:tc>
        <w:tc>
          <w:tcPr>
            <w:tcW w:w="0" w:type="auto"/>
            <w:vMerge/>
          </w:tcPr>
          <w:p w14:paraId="2DDAFE59" w14:textId="4EAD6243" w:rsidR="007D1854" w:rsidRPr="00BC12E8" w:rsidRDefault="007D1854" w:rsidP="007D1854">
            <w:pPr>
              <w:rPr>
                <w:sz w:val="20"/>
              </w:rPr>
            </w:pPr>
          </w:p>
        </w:tc>
        <w:tc>
          <w:tcPr>
            <w:tcW w:w="0" w:type="auto"/>
          </w:tcPr>
          <w:p w14:paraId="455C5B7F" w14:textId="77777777" w:rsidR="007D1854" w:rsidRPr="00BC12E8" w:rsidRDefault="007D1854" w:rsidP="008B1479">
            <w:pPr>
              <w:rPr>
                <w:sz w:val="20"/>
              </w:rPr>
            </w:pPr>
            <w:r w:rsidRPr="00171F7E">
              <w:rPr>
                <w:sz w:val="20"/>
              </w:rPr>
              <w:t>Development, approval and implementation of MOU2 for the specialist Public Health System in Wales</w:t>
            </w:r>
          </w:p>
        </w:tc>
        <w:tc>
          <w:tcPr>
            <w:tcW w:w="0" w:type="auto"/>
          </w:tcPr>
          <w:p w14:paraId="032EF5B3" w14:textId="77777777" w:rsidR="007D1854" w:rsidRPr="00BC12E8" w:rsidRDefault="007D1854" w:rsidP="008B1479">
            <w:pPr>
              <w:rPr>
                <w:sz w:val="20"/>
              </w:rPr>
            </w:pPr>
            <w:r w:rsidRPr="00171F7E">
              <w:rPr>
                <w:sz w:val="20"/>
              </w:rPr>
              <w:t>National Director of Health and Well-being</w:t>
            </w:r>
          </w:p>
        </w:tc>
        <w:tc>
          <w:tcPr>
            <w:tcW w:w="0" w:type="auto"/>
          </w:tcPr>
          <w:p w14:paraId="3B949058" w14:textId="77777777" w:rsidR="007D1854" w:rsidRPr="00BC12E8" w:rsidRDefault="007D1854" w:rsidP="008B1479">
            <w:pPr>
              <w:rPr>
                <w:bCs/>
                <w:sz w:val="20"/>
                <w:szCs w:val="28"/>
              </w:rPr>
            </w:pPr>
            <w:r w:rsidRPr="00171F7E">
              <w:rPr>
                <w:bCs/>
                <w:sz w:val="20"/>
                <w:szCs w:val="28"/>
              </w:rPr>
              <w:t>October 2023</w:t>
            </w:r>
          </w:p>
        </w:tc>
        <w:tc>
          <w:tcPr>
            <w:tcW w:w="0" w:type="auto"/>
          </w:tcPr>
          <w:p w14:paraId="44EBE3A5" w14:textId="7DE7DC45" w:rsidR="009A38CB" w:rsidRPr="00BC12E8" w:rsidRDefault="009A38CB" w:rsidP="009A38CB">
            <w:pPr>
              <w:rPr>
                <w:b/>
                <w:bCs/>
                <w:color w:val="FF0000"/>
                <w:sz w:val="20"/>
                <w:szCs w:val="20"/>
              </w:rPr>
            </w:pPr>
            <w:r w:rsidRPr="626553FF">
              <w:rPr>
                <w:b/>
                <w:bCs/>
                <w:color w:val="FF0000"/>
                <w:sz w:val="20"/>
                <w:szCs w:val="20"/>
              </w:rPr>
              <w:t xml:space="preserve">October 2023- </w:t>
            </w:r>
            <w:r w:rsidRPr="626553FF">
              <w:rPr>
                <w:color w:val="FF0000"/>
                <w:sz w:val="20"/>
                <w:szCs w:val="20"/>
              </w:rPr>
              <w:t>Paper to be taken to the next meeting of the D</w:t>
            </w:r>
            <w:r>
              <w:rPr>
                <w:color w:val="FF0000"/>
                <w:sz w:val="20"/>
                <w:szCs w:val="20"/>
              </w:rPr>
              <w:t>P</w:t>
            </w:r>
            <w:r w:rsidRPr="626553FF">
              <w:rPr>
                <w:color w:val="FF0000"/>
                <w:sz w:val="20"/>
                <w:szCs w:val="20"/>
              </w:rPr>
              <w:t>H</w:t>
            </w:r>
            <w:r>
              <w:rPr>
                <w:color w:val="FF0000"/>
                <w:sz w:val="20"/>
                <w:szCs w:val="20"/>
              </w:rPr>
              <w:t>’s</w:t>
            </w:r>
            <w:r w:rsidRPr="626553FF">
              <w:rPr>
                <w:color w:val="FF0000"/>
                <w:sz w:val="20"/>
                <w:szCs w:val="20"/>
              </w:rPr>
              <w:t xml:space="preserve"> to formally close down the process linked to the transfer and work towards agreeing a revised approach.</w:t>
            </w:r>
            <w:r w:rsidRPr="626553FF">
              <w:rPr>
                <w:b/>
                <w:bCs/>
                <w:color w:val="FF0000"/>
                <w:sz w:val="20"/>
                <w:szCs w:val="20"/>
              </w:rPr>
              <w:t xml:space="preserve"> Suggest revised date of 31 March 2024.</w:t>
            </w:r>
          </w:p>
          <w:p w14:paraId="4D726247" w14:textId="4F7F88E1" w:rsidR="007D1854" w:rsidRPr="00BC12E8" w:rsidRDefault="007D1854" w:rsidP="008B1479">
            <w:pPr>
              <w:rPr>
                <w:sz w:val="20"/>
              </w:rPr>
            </w:pPr>
          </w:p>
        </w:tc>
      </w:tr>
      <w:tr w:rsidR="00C95B0E" w:rsidRPr="00BC12E8" w14:paraId="3DD8EC68" w14:textId="77777777" w:rsidTr="00544F75">
        <w:tc>
          <w:tcPr>
            <w:tcW w:w="0" w:type="auto"/>
            <w:vMerge/>
          </w:tcPr>
          <w:p w14:paraId="4DE31958" w14:textId="77777777" w:rsidR="007D1854" w:rsidRDefault="007D1854" w:rsidP="008B1479">
            <w:pPr>
              <w:rPr>
                <w:sz w:val="20"/>
              </w:rPr>
            </w:pPr>
          </w:p>
        </w:tc>
        <w:tc>
          <w:tcPr>
            <w:tcW w:w="0" w:type="auto"/>
            <w:vMerge/>
          </w:tcPr>
          <w:p w14:paraId="1C5017FE" w14:textId="77777777" w:rsidR="007D1854" w:rsidRPr="00BC12E8" w:rsidRDefault="007D1854" w:rsidP="008B1479">
            <w:pPr>
              <w:rPr>
                <w:sz w:val="20"/>
              </w:rPr>
            </w:pPr>
          </w:p>
        </w:tc>
        <w:tc>
          <w:tcPr>
            <w:tcW w:w="0" w:type="auto"/>
            <w:vMerge/>
          </w:tcPr>
          <w:p w14:paraId="47B528A4" w14:textId="5B33A9D0" w:rsidR="007D1854" w:rsidRPr="00BC12E8" w:rsidRDefault="007D1854" w:rsidP="007D1854">
            <w:pPr>
              <w:rPr>
                <w:sz w:val="20"/>
              </w:rPr>
            </w:pPr>
          </w:p>
        </w:tc>
        <w:tc>
          <w:tcPr>
            <w:tcW w:w="0" w:type="auto"/>
          </w:tcPr>
          <w:p w14:paraId="0BE4EC5B" w14:textId="77777777" w:rsidR="007D1854" w:rsidRPr="00BC12E8" w:rsidRDefault="007D1854" w:rsidP="008B1479">
            <w:pPr>
              <w:rPr>
                <w:sz w:val="20"/>
              </w:rPr>
            </w:pPr>
            <w:r w:rsidRPr="00171F7E">
              <w:rPr>
                <w:sz w:val="20"/>
              </w:rPr>
              <w:t>Development and approval of a specialist public health system action plan</w:t>
            </w:r>
          </w:p>
        </w:tc>
        <w:tc>
          <w:tcPr>
            <w:tcW w:w="0" w:type="auto"/>
          </w:tcPr>
          <w:p w14:paraId="684C0B30" w14:textId="77777777" w:rsidR="007D1854" w:rsidRPr="00BC12E8" w:rsidRDefault="007D1854" w:rsidP="008B1479">
            <w:pPr>
              <w:rPr>
                <w:sz w:val="20"/>
              </w:rPr>
            </w:pPr>
            <w:r w:rsidRPr="00171F7E">
              <w:rPr>
                <w:sz w:val="20"/>
              </w:rPr>
              <w:t>National Director of Health and Well-being</w:t>
            </w:r>
          </w:p>
        </w:tc>
        <w:tc>
          <w:tcPr>
            <w:tcW w:w="0" w:type="auto"/>
          </w:tcPr>
          <w:p w14:paraId="4856301D" w14:textId="77777777" w:rsidR="007D1854" w:rsidRPr="00BC12E8" w:rsidRDefault="007D1854" w:rsidP="008B1479">
            <w:pPr>
              <w:rPr>
                <w:bCs/>
                <w:sz w:val="20"/>
                <w:szCs w:val="28"/>
              </w:rPr>
            </w:pPr>
            <w:r w:rsidRPr="00171F7E">
              <w:rPr>
                <w:bCs/>
                <w:sz w:val="20"/>
                <w:szCs w:val="28"/>
              </w:rPr>
              <w:t>October 2023</w:t>
            </w:r>
          </w:p>
        </w:tc>
        <w:tc>
          <w:tcPr>
            <w:tcW w:w="0" w:type="auto"/>
          </w:tcPr>
          <w:p w14:paraId="4BFF0465" w14:textId="77777777" w:rsidR="009A38CB" w:rsidRPr="00BC12E8" w:rsidRDefault="009A38CB" w:rsidP="009A38CB">
            <w:pPr>
              <w:rPr>
                <w:color w:val="FF0000"/>
                <w:sz w:val="20"/>
                <w:szCs w:val="20"/>
              </w:rPr>
            </w:pPr>
            <w:r w:rsidRPr="626553FF">
              <w:rPr>
                <w:b/>
                <w:bCs/>
                <w:color w:val="FF0000"/>
                <w:sz w:val="20"/>
                <w:szCs w:val="20"/>
              </w:rPr>
              <w:t xml:space="preserve">October 2023- Action to be closed. </w:t>
            </w:r>
            <w:r w:rsidRPr="626553FF">
              <w:rPr>
                <w:color w:val="FF0000"/>
                <w:sz w:val="20"/>
                <w:szCs w:val="20"/>
              </w:rPr>
              <w:t xml:space="preserve">Approach will be agreed by </w:t>
            </w:r>
            <w:proofErr w:type="spellStart"/>
            <w:r w:rsidRPr="626553FF">
              <w:rPr>
                <w:color w:val="FF0000"/>
                <w:sz w:val="20"/>
                <w:szCs w:val="20"/>
              </w:rPr>
              <w:t>DpHs</w:t>
            </w:r>
            <w:proofErr w:type="spellEnd"/>
            <w:r w:rsidRPr="626553FF">
              <w:rPr>
                <w:color w:val="FF0000"/>
                <w:sz w:val="20"/>
                <w:szCs w:val="20"/>
              </w:rPr>
              <w:t xml:space="preserve"> as detailed under action above.</w:t>
            </w:r>
          </w:p>
          <w:p w14:paraId="2D80B628" w14:textId="6AB2F1EF" w:rsidR="007D1854" w:rsidRPr="00BC12E8" w:rsidRDefault="007D1854" w:rsidP="008B1479">
            <w:pPr>
              <w:rPr>
                <w:sz w:val="20"/>
              </w:rPr>
            </w:pPr>
          </w:p>
        </w:tc>
      </w:tr>
      <w:tr w:rsidR="00C95B0E" w:rsidRPr="00BC12E8" w14:paraId="69C2526D" w14:textId="77777777" w:rsidTr="00544F75">
        <w:tc>
          <w:tcPr>
            <w:tcW w:w="0" w:type="auto"/>
          </w:tcPr>
          <w:p w14:paraId="45F21D62" w14:textId="77777777" w:rsidR="007D1854" w:rsidRDefault="007D1854" w:rsidP="008B1479">
            <w:pPr>
              <w:rPr>
                <w:sz w:val="20"/>
              </w:rPr>
            </w:pPr>
            <w:r w:rsidRPr="00171F7E">
              <w:rPr>
                <w:sz w:val="20"/>
              </w:rPr>
              <w:t>AP 2.3</w:t>
            </w:r>
          </w:p>
        </w:tc>
        <w:tc>
          <w:tcPr>
            <w:tcW w:w="0" w:type="auto"/>
          </w:tcPr>
          <w:p w14:paraId="745E1D01" w14:textId="77777777" w:rsidR="007D1854" w:rsidRPr="00BC12E8" w:rsidRDefault="007D1854" w:rsidP="00171F7E">
            <w:pPr>
              <w:rPr>
                <w:sz w:val="20"/>
              </w:rPr>
            </w:pPr>
            <w:r w:rsidRPr="00171F7E">
              <w:rPr>
                <w:sz w:val="20"/>
              </w:rPr>
              <w:t>System leadership skills of the public health workforce and partnerships.</w:t>
            </w:r>
          </w:p>
        </w:tc>
        <w:tc>
          <w:tcPr>
            <w:tcW w:w="0" w:type="auto"/>
            <w:vMerge/>
          </w:tcPr>
          <w:p w14:paraId="598B987D" w14:textId="2C9A02FA" w:rsidR="007D1854" w:rsidRPr="00BC12E8" w:rsidRDefault="007D1854" w:rsidP="007D1854">
            <w:pPr>
              <w:rPr>
                <w:sz w:val="20"/>
              </w:rPr>
            </w:pPr>
          </w:p>
        </w:tc>
        <w:tc>
          <w:tcPr>
            <w:tcW w:w="0" w:type="auto"/>
          </w:tcPr>
          <w:p w14:paraId="5B65C741" w14:textId="77777777" w:rsidR="007D1854" w:rsidRPr="00BC12E8" w:rsidRDefault="007D1854" w:rsidP="008B1479">
            <w:pPr>
              <w:rPr>
                <w:sz w:val="20"/>
              </w:rPr>
            </w:pPr>
            <w:r w:rsidRPr="00171F7E">
              <w:rPr>
                <w:sz w:val="20"/>
              </w:rPr>
              <w:t xml:space="preserve">Training and support for  systems leadership for the specialist PH system, PSBs, and Public Health Wales staff  </w:t>
            </w:r>
          </w:p>
        </w:tc>
        <w:tc>
          <w:tcPr>
            <w:tcW w:w="0" w:type="auto"/>
          </w:tcPr>
          <w:p w14:paraId="6A99EC44" w14:textId="77777777" w:rsidR="007D1854" w:rsidRPr="00BC12E8" w:rsidRDefault="007D1854" w:rsidP="008B1479">
            <w:pPr>
              <w:rPr>
                <w:sz w:val="20"/>
              </w:rPr>
            </w:pPr>
            <w:r w:rsidRPr="00171F7E">
              <w:rPr>
                <w:sz w:val="20"/>
              </w:rPr>
              <w:t>National Director of Health and Well-being/Director of People and Organisational Development</w:t>
            </w:r>
          </w:p>
        </w:tc>
        <w:tc>
          <w:tcPr>
            <w:tcW w:w="0" w:type="auto"/>
          </w:tcPr>
          <w:p w14:paraId="2E09DCDF" w14:textId="77777777" w:rsidR="007D1854" w:rsidRPr="00BC12E8" w:rsidRDefault="007D1854" w:rsidP="008B1479">
            <w:pPr>
              <w:rPr>
                <w:bCs/>
                <w:sz w:val="20"/>
                <w:szCs w:val="28"/>
              </w:rPr>
            </w:pPr>
            <w:r w:rsidRPr="00171F7E">
              <w:rPr>
                <w:bCs/>
                <w:sz w:val="20"/>
                <w:szCs w:val="28"/>
              </w:rPr>
              <w:t>March 2024</w:t>
            </w:r>
          </w:p>
        </w:tc>
        <w:tc>
          <w:tcPr>
            <w:tcW w:w="0" w:type="auto"/>
          </w:tcPr>
          <w:p w14:paraId="4A9B451E" w14:textId="77777777" w:rsidR="009A38CB" w:rsidRPr="00BC12E8" w:rsidRDefault="009A38CB" w:rsidP="009A38CB">
            <w:pPr>
              <w:rPr>
                <w:b/>
                <w:bCs/>
                <w:color w:val="FF0000"/>
                <w:sz w:val="20"/>
                <w:szCs w:val="20"/>
              </w:rPr>
            </w:pPr>
            <w:r w:rsidRPr="626553FF">
              <w:rPr>
                <w:b/>
                <w:bCs/>
                <w:color w:val="FF0000"/>
                <w:sz w:val="20"/>
                <w:szCs w:val="20"/>
              </w:rPr>
              <w:t xml:space="preserve">October 2023- </w:t>
            </w:r>
            <w:r w:rsidRPr="626553FF">
              <w:rPr>
                <w:color w:val="FF0000"/>
                <w:sz w:val="20"/>
                <w:szCs w:val="20"/>
              </w:rPr>
              <w:t xml:space="preserve">Linked to revised approach in update for AP 2.2. Gap analysis required to </w:t>
            </w:r>
            <w:proofErr w:type="spellStart"/>
            <w:r w:rsidRPr="626553FF">
              <w:rPr>
                <w:color w:val="FF0000"/>
                <w:sz w:val="20"/>
                <w:szCs w:val="20"/>
              </w:rPr>
              <w:t>indentify</w:t>
            </w:r>
            <w:proofErr w:type="spellEnd"/>
            <w:r w:rsidRPr="626553FF">
              <w:rPr>
                <w:color w:val="FF0000"/>
                <w:sz w:val="20"/>
                <w:szCs w:val="20"/>
              </w:rPr>
              <w:t xml:space="preserve"> skills and training requirements. </w:t>
            </w:r>
            <w:r w:rsidRPr="626553FF">
              <w:rPr>
                <w:b/>
                <w:bCs/>
                <w:color w:val="FF0000"/>
                <w:sz w:val="20"/>
                <w:szCs w:val="20"/>
              </w:rPr>
              <w:t>Suggest revised date of 30 June 2024.</w:t>
            </w:r>
          </w:p>
          <w:p w14:paraId="4B6B2DA1" w14:textId="6DF841A0" w:rsidR="007D1854" w:rsidRPr="00BC12E8" w:rsidRDefault="007D1854" w:rsidP="008B1479">
            <w:pPr>
              <w:rPr>
                <w:sz w:val="20"/>
              </w:rPr>
            </w:pPr>
          </w:p>
        </w:tc>
      </w:tr>
      <w:tr w:rsidR="00C95B0E" w:rsidRPr="00BC12E8" w14:paraId="4CC94EFC" w14:textId="77777777" w:rsidTr="00544F75">
        <w:tc>
          <w:tcPr>
            <w:tcW w:w="0" w:type="auto"/>
          </w:tcPr>
          <w:p w14:paraId="5EE110BD" w14:textId="77777777" w:rsidR="007D1854" w:rsidRDefault="007D1854" w:rsidP="008B1479">
            <w:pPr>
              <w:rPr>
                <w:sz w:val="20"/>
              </w:rPr>
            </w:pPr>
            <w:r w:rsidRPr="00171F7E">
              <w:rPr>
                <w:sz w:val="20"/>
              </w:rPr>
              <w:t>AP 2.4</w:t>
            </w:r>
          </w:p>
        </w:tc>
        <w:tc>
          <w:tcPr>
            <w:tcW w:w="0" w:type="auto"/>
          </w:tcPr>
          <w:p w14:paraId="7B4C0723" w14:textId="77777777" w:rsidR="007D1854" w:rsidRPr="00BC12E8" w:rsidRDefault="007D1854" w:rsidP="00171F7E">
            <w:pPr>
              <w:tabs>
                <w:tab w:val="left" w:pos="1934"/>
              </w:tabs>
              <w:rPr>
                <w:sz w:val="20"/>
              </w:rPr>
            </w:pPr>
            <w:r w:rsidRPr="00171F7E">
              <w:rPr>
                <w:sz w:val="20"/>
              </w:rPr>
              <w:t>Monitoring and evaluation of reach, take up and impact of Health and Healthcare Improvement Programmes</w:t>
            </w:r>
          </w:p>
        </w:tc>
        <w:tc>
          <w:tcPr>
            <w:tcW w:w="0" w:type="auto"/>
            <w:vMerge/>
          </w:tcPr>
          <w:p w14:paraId="2EBAB9CF" w14:textId="5D0B8CB3" w:rsidR="007D1854" w:rsidRPr="00BC12E8" w:rsidRDefault="007D1854" w:rsidP="007D1854">
            <w:pPr>
              <w:rPr>
                <w:sz w:val="20"/>
              </w:rPr>
            </w:pPr>
          </w:p>
        </w:tc>
        <w:tc>
          <w:tcPr>
            <w:tcW w:w="0" w:type="auto"/>
          </w:tcPr>
          <w:p w14:paraId="4C7709D9" w14:textId="77777777" w:rsidR="007D1854" w:rsidRPr="00BC12E8" w:rsidRDefault="007D1854" w:rsidP="008B1479">
            <w:pPr>
              <w:rPr>
                <w:sz w:val="20"/>
              </w:rPr>
            </w:pPr>
            <w:r w:rsidRPr="00171F7E">
              <w:rPr>
                <w:sz w:val="20"/>
              </w:rPr>
              <w:t xml:space="preserve">Development of outcome, improvement and impact measures, including inclusion  </w:t>
            </w:r>
          </w:p>
        </w:tc>
        <w:tc>
          <w:tcPr>
            <w:tcW w:w="0" w:type="auto"/>
          </w:tcPr>
          <w:p w14:paraId="0DC1A6E5" w14:textId="77777777" w:rsidR="007D1854" w:rsidRPr="00BC12E8" w:rsidRDefault="007D1854" w:rsidP="008B1479">
            <w:pPr>
              <w:rPr>
                <w:sz w:val="20"/>
              </w:rPr>
            </w:pPr>
            <w:r w:rsidRPr="00171F7E">
              <w:rPr>
                <w:sz w:val="20"/>
              </w:rPr>
              <w:t>National Director of Health and Wellbeing</w:t>
            </w:r>
          </w:p>
        </w:tc>
        <w:tc>
          <w:tcPr>
            <w:tcW w:w="0" w:type="auto"/>
          </w:tcPr>
          <w:p w14:paraId="592C6998" w14:textId="77777777" w:rsidR="007D1854" w:rsidRDefault="007D1854" w:rsidP="008B1479">
            <w:pPr>
              <w:rPr>
                <w:bCs/>
                <w:sz w:val="20"/>
                <w:szCs w:val="28"/>
              </w:rPr>
            </w:pPr>
            <w:r w:rsidRPr="00171F7E">
              <w:rPr>
                <w:bCs/>
                <w:sz w:val="20"/>
                <w:szCs w:val="28"/>
              </w:rPr>
              <w:t>March 2024</w:t>
            </w:r>
          </w:p>
          <w:p w14:paraId="17DBD439" w14:textId="3AE24B95" w:rsidR="007D1854" w:rsidRPr="00171F7E" w:rsidRDefault="007D1854" w:rsidP="00171F7E">
            <w:pPr>
              <w:rPr>
                <w:sz w:val="20"/>
                <w:szCs w:val="28"/>
              </w:rPr>
            </w:pPr>
          </w:p>
        </w:tc>
        <w:tc>
          <w:tcPr>
            <w:tcW w:w="0" w:type="auto"/>
          </w:tcPr>
          <w:p w14:paraId="3392397E" w14:textId="77777777" w:rsidR="009A38CB" w:rsidRPr="00BC12E8" w:rsidRDefault="009A38CB" w:rsidP="009A38CB">
            <w:pPr>
              <w:rPr>
                <w:color w:val="FF0000"/>
                <w:sz w:val="20"/>
                <w:szCs w:val="20"/>
              </w:rPr>
            </w:pPr>
            <w:r w:rsidRPr="626553FF">
              <w:rPr>
                <w:b/>
                <w:bCs/>
                <w:color w:val="FF0000"/>
                <w:sz w:val="20"/>
                <w:szCs w:val="20"/>
              </w:rPr>
              <w:t xml:space="preserve">October 2023- Complete. </w:t>
            </w:r>
            <w:r w:rsidRPr="626553FF">
              <w:rPr>
                <w:color w:val="FF0000"/>
                <w:sz w:val="20"/>
                <w:szCs w:val="20"/>
              </w:rPr>
              <w:t>Ongoing piece of work. Paper taken to Knowledge, Research and Information Committee on approach to data monitoring and evaluation.</w:t>
            </w:r>
          </w:p>
          <w:p w14:paraId="676946AD" w14:textId="5077E9F2" w:rsidR="007D1854" w:rsidRPr="00BC12E8" w:rsidRDefault="007D1854" w:rsidP="008B1479">
            <w:pPr>
              <w:rPr>
                <w:sz w:val="20"/>
              </w:rPr>
            </w:pPr>
          </w:p>
        </w:tc>
      </w:tr>
      <w:tr w:rsidR="00C95B0E" w:rsidRPr="00BC12E8" w14:paraId="5A7547CB" w14:textId="77777777" w:rsidTr="00544F75">
        <w:tc>
          <w:tcPr>
            <w:tcW w:w="0" w:type="auto"/>
            <w:vMerge w:val="restart"/>
          </w:tcPr>
          <w:p w14:paraId="6C0DECB9" w14:textId="77777777" w:rsidR="007D1854" w:rsidRPr="00171F7E" w:rsidRDefault="007D1854" w:rsidP="007D1854">
            <w:pPr>
              <w:rPr>
                <w:sz w:val="20"/>
              </w:rPr>
            </w:pPr>
            <w:r>
              <w:rPr>
                <w:sz w:val="20"/>
              </w:rPr>
              <w:t>AP 2.5</w:t>
            </w:r>
          </w:p>
          <w:p w14:paraId="31C16B38" w14:textId="37229438" w:rsidR="007D1854" w:rsidRPr="00171F7E" w:rsidRDefault="007D1854" w:rsidP="007D1854">
            <w:pPr>
              <w:rPr>
                <w:sz w:val="20"/>
              </w:rPr>
            </w:pPr>
          </w:p>
        </w:tc>
        <w:tc>
          <w:tcPr>
            <w:tcW w:w="0" w:type="auto"/>
            <w:vMerge w:val="restart"/>
          </w:tcPr>
          <w:p w14:paraId="643B1850" w14:textId="1048CD4C" w:rsidR="007D1854" w:rsidRPr="00171F7E" w:rsidRDefault="007D1854" w:rsidP="007D1854">
            <w:pPr>
              <w:tabs>
                <w:tab w:val="left" w:pos="1934"/>
              </w:tabs>
              <w:rPr>
                <w:sz w:val="20"/>
              </w:rPr>
            </w:pPr>
            <w:r w:rsidRPr="007D1854">
              <w:rPr>
                <w:sz w:val="20"/>
              </w:rPr>
              <w:t>Strengthening systems leadership and engagement of Public Services Boards in the wider determinants of Health and Well-being</w:t>
            </w:r>
          </w:p>
        </w:tc>
        <w:tc>
          <w:tcPr>
            <w:tcW w:w="0" w:type="auto"/>
            <w:vMerge/>
          </w:tcPr>
          <w:p w14:paraId="4A208E27" w14:textId="3033502D" w:rsidR="007D1854" w:rsidRPr="00BC12E8" w:rsidRDefault="007D1854" w:rsidP="007D1854">
            <w:pPr>
              <w:rPr>
                <w:sz w:val="20"/>
              </w:rPr>
            </w:pPr>
          </w:p>
        </w:tc>
        <w:tc>
          <w:tcPr>
            <w:tcW w:w="0" w:type="auto"/>
            <w:tcBorders>
              <w:left w:val="single" w:sz="4" w:space="0" w:color="auto"/>
            </w:tcBorders>
            <w:shd w:val="clear" w:color="auto" w:fill="auto"/>
            <w:vAlign w:val="center"/>
          </w:tcPr>
          <w:p w14:paraId="5DFA46E2" w14:textId="5412FD35" w:rsidR="007D1854" w:rsidRPr="007D1854" w:rsidRDefault="007D1854" w:rsidP="007D1854">
            <w:pPr>
              <w:rPr>
                <w:sz w:val="20"/>
              </w:rPr>
            </w:pPr>
            <w:r w:rsidRPr="007D1854">
              <w:rPr>
                <w:sz w:val="20"/>
              </w:rPr>
              <w:t xml:space="preserve">Health Foundation funded feasibility study to engage PSBs </w:t>
            </w:r>
          </w:p>
        </w:tc>
        <w:tc>
          <w:tcPr>
            <w:tcW w:w="0" w:type="auto"/>
            <w:shd w:val="clear" w:color="auto" w:fill="auto"/>
          </w:tcPr>
          <w:p w14:paraId="657E2856" w14:textId="7788AEB2"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33DE5C16" w14:textId="51A2D7B4" w:rsidR="007D1854" w:rsidRPr="007D1854" w:rsidRDefault="007D1854" w:rsidP="007D1854">
            <w:pPr>
              <w:rPr>
                <w:bCs/>
                <w:sz w:val="20"/>
                <w:szCs w:val="28"/>
              </w:rPr>
            </w:pPr>
            <w:r w:rsidRPr="007D1854">
              <w:rPr>
                <w:rFonts w:eastAsia="Calibri" w:cs="Calibri"/>
                <w:sz w:val="20"/>
              </w:rPr>
              <w:t>September 2023</w:t>
            </w:r>
          </w:p>
        </w:tc>
        <w:tc>
          <w:tcPr>
            <w:tcW w:w="0" w:type="auto"/>
          </w:tcPr>
          <w:p w14:paraId="3C0D7F2A" w14:textId="77777777" w:rsidR="009A38CB" w:rsidRPr="00BC12E8" w:rsidRDefault="009A38CB" w:rsidP="009A38CB">
            <w:pPr>
              <w:rPr>
                <w:b/>
                <w:bCs/>
                <w:color w:val="FF0000"/>
                <w:sz w:val="20"/>
                <w:szCs w:val="20"/>
              </w:rPr>
            </w:pPr>
            <w:r w:rsidRPr="626553FF">
              <w:rPr>
                <w:b/>
                <w:bCs/>
                <w:color w:val="FF0000"/>
                <w:sz w:val="20"/>
                <w:szCs w:val="20"/>
              </w:rPr>
              <w:t xml:space="preserve">October 2023- Action Complete. </w:t>
            </w:r>
            <w:r w:rsidRPr="626553FF">
              <w:rPr>
                <w:color w:val="FF0000"/>
                <w:sz w:val="20"/>
                <w:szCs w:val="20"/>
              </w:rPr>
              <w:t>F</w:t>
            </w:r>
            <w:r w:rsidRPr="626553FF">
              <w:rPr>
                <w:rFonts w:eastAsia="Verdana" w:cs="Verdana"/>
                <w:color w:val="FF0000"/>
                <w:sz w:val="20"/>
                <w:szCs w:val="20"/>
              </w:rPr>
              <w:t>ull application submitted to Health Foundation and funding for multi-year award approved.</w:t>
            </w:r>
          </w:p>
          <w:p w14:paraId="6CD44938" w14:textId="77777777" w:rsidR="009A38CB" w:rsidRPr="00BC12E8" w:rsidRDefault="009A38CB" w:rsidP="009A38CB">
            <w:pPr>
              <w:rPr>
                <w:b/>
                <w:bCs/>
                <w:color w:val="FF0000"/>
                <w:sz w:val="20"/>
                <w:szCs w:val="20"/>
              </w:rPr>
            </w:pPr>
          </w:p>
          <w:p w14:paraId="747F8098" w14:textId="0BB46DD8" w:rsidR="007D1854" w:rsidRPr="00BC12E8" w:rsidRDefault="007D1854" w:rsidP="007A3BEF">
            <w:pPr>
              <w:rPr>
                <w:sz w:val="20"/>
              </w:rPr>
            </w:pPr>
          </w:p>
        </w:tc>
      </w:tr>
      <w:tr w:rsidR="00C95B0E" w:rsidRPr="00BC12E8" w14:paraId="62B69769" w14:textId="77777777" w:rsidTr="00544F75">
        <w:tc>
          <w:tcPr>
            <w:tcW w:w="0" w:type="auto"/>
            <w:vMerge/>
            <w:tcBorders>
              <w:bottom w:val="single" w:sz="4" w:space="0" w:color="auto"/>
            </w:tcBorders>
          </w:tcPr>
          <w:p w14:paraId="0550D9F6" w14:textId="1E2CC2D8" w:rsidR="007D1854" w:rsidRDefault="007D1854" w:rsidP="007D1854">
            <w:pPr>
              <w:rPr>
                <w:sz w:val="20"/>
              </w:rPr>
            </w:pPr>
          </w:p>
        </w:tc>
        <w:tc>
          <w:tcPr>
            <w:tcW w:w="0" w:type="auto"/>
            <w:vMerge/>
            <w:tcBorders>
              <w:bottom w:val="single" w:sz="4" w:space="0" w:color="auto"/>
            </w:tcBorders>
          </w:tcPr>
          <w:p w14:paraId="09C65FA1" w14:textId="77777777" w:rsidR="007D1854" w:rsidRPr="007D1854" w:rsidRDefault="007D1854" w:rsidP="007D1854">
            <w:pPr>
              <w:tabs>
                <w:tab w:val="left" w:pos="1934"/>
              </w:tabs>
              <w:rPr>
                <w:sz w:val="20"/>
              </w:rPr>
            </w:pPr>
          </w:p>
        </w:tc>
        <w:tc>
          <w:tcPr>
            <w:tcW w:w="0" w:type="auto"/>
            <w:vMerge/>
          </w:tcPr>
          <w:p w14:paraId="1A4F4BE1" w14:textId="7A1E9326" w:rsidR="007D1854" w:rsidRPr="00BC12E8" w:rsidRDefault="007D1854" w:rsidP="007D1854">
            <w:pPr>
              <w:rPr>
                <w:sz w:val="20"/>
              </w:rPr>
            </w:pPr>
          </w:p>
        </w:tc>
        <w:tc>
          <w:tcPr>
            <w:tcW w:w="0" w:type="auto"/>
            <w:tcBorders>
              <w:left w:val="single" w:sz="4" w:space="0" w:color="auto"/>
            </w:tcBorders>
            <w:shd w:val="clear" w:color="auto" w:fill="auto"/>
            <w:vAlign w:val="center"/>
          </w:tcPr>
          <w:p w14:paraId="6F1EA68A" w14:textId="6F39E3BD" w:rsidR="007D1854" w:rsidRPr="007D1854" w:rsidRDefault="007D1854" w:rsidP="007D1854">
            <w:pPr>
              <w:rPr>
                <w:sz w:val="20"/>
              </w:rPr>
            </w:pPr>
            <w:r w:rsidRPr="007D1854">
              <w:rPr>
                <w:rFonts w:eastAsia="Calibri" w:cs="Calibri"/>
                <w:sz w:val="20"/>
              </w:rPr>
              <w:t xml:space="preserve">Health Foundation bid for 3 year support to strengthen the system with PSBs </w:t>
            </w:r>
          </w:p>
        </w:tc>
        <w:tc>
          <w:tcPr>
            <w:tcW w:w="0" w:type="auto"/>
            <w:shd w:val="clear" w:color="auto" w:fill="auto"/>
          </w:tcPr>
          <w:p w14:paraId="05E7F7FE" w14:textId="1AE2B137"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2F21887E" w14:textId="05B53FA9" w:rsidR="007D1854" w:rsidRPr="007D1854" w:rsidRDefault="007D1854" w:rsidP="007D1854">
            <w:pPr>
              <w:rPr>
                <w:bCs/>
                <w:sz w:val="20"/>
                <w:szCs w:val="28"/>
              </w:rPr>
            </w:pPr>
            <w:r w:rsidRPr="007D1854">
              <w:rPr>
                <w:rFonts w:eastAsia="Calibri" w:cs="Calibri"/>
                <w:sz w:val="20"/>
              </w:rPr>
              <w:t>March 2024</w:t>
            </w:r>
          </w:p>
        </w:tc>
        <w:tc>
          <w:tcPr>
            <w:tcW w:w="0" w:type="auto"/>
          </w:tcPr>
          <w:p w14:paraId="1BF84289" w14:textId="77777777" w:rsidR="009A38CB" w:rsidRPr="00BC12E8" w:rsidRDefault="009A38CB" w:rsidP="009A38CB">
            <w:pPr>
              <w:rPr>
                <w:b/>
                <w:bCs/>
                <w:color w:val="FF0000"/>
                <w:sz w:val="20"/>
                <w:szCs w:val="20"/>
              </w:rPr>
            </w:pPr>
            <w:r w:rsidRPr="626553FF">
              <w:rPr>
                <w:b/>
                <w:bCs/>
                <w:color w:val="FF0000"/>
                <w:sz w:val="20"/>
                <w:szCs w:val="20"/>
              </w:rPr>
              <w:t xml:space="preserve">October 2023- On track. </w:t>
            </w:r>
            <w:r w:rsidRPr="626553FF">
              <w:rPr>
                <w:color w:val="FF0000"/>
                <w:sz w:val="20"/>
                <w:szCs w:val="20"/>
              </w:rPr>
              <w:t>Currently</w:t>
            </w:r>
            <w:r w:rsidRPr="626553FF">
              <w:rPr>
                <w:b/>
                <w:bCs/>
                <w:color w:val="FF0000"/>
                <w:sz w:val="20"/>
                <w:szCs w:val="20"/>
              </w:rPr>
              <w:t xml:space="preserve"> </w:t>
            </w:r>
            <w:r w:rsidRPr="626553FF">
              <w:rPr>
                <w:rFonts w:eastAsia="Verdana" w:cs="Verdana"/>
                <w:color w:val="FF0000"/>
                <w:sz w:val="20"/>
                <w:szCs w:val="20"/>
              </w:rPr>
              <w:t>signing off contract for 3-year award and initiating set-up phase.</w:t>
            </w:r>
          </w:p>
          <w:p w14:paraId="347E0C9C" w14:textId="2709D6D1" w:rsidR="007D1854" w:rsidRPr="00BC12E8" w:rsidRDefault="007D1854" w:rsidP="007D1854">
            <w:pPr>
              <w:rPr>
                <w:sz w:val="20"/>
              </w:rPr>
            </w:pPr>
          </w:p>
        </w:tc>
      </w:tr>
      <w:tr w:rsidR="00C95B0E" w:rsidRPr="00BC12E8" w14:paraId="538913B8" w14:textId="77777777" w:rsidTr="00544F75">
        <w:tc>
          <w:tcPr>
            <w:tcW w:w="0" w:type="auto"/>
            <w:tcBorders>
              <w:bottom w:val="single" w:sz="4" w:space="0" w:color="auto"/>
            </w:tcBorders>
          </w:tcPr>
          <w:p w14:paraId="5DA788FA" w14:textId="4DA5CA43" w:rsidR="007D1854" w:rsidRDefault="007D1854" w:rsidP="007D1854">
            <w:pPr>
              <w:rPr>
                <w:sz w:val="20"/>
              </w:rPr>
            </w:pPr>
            <w:r>
              <w:rPr>
                <w:sz w:val="20"/>
              </w:rPr>
              <w:t>AP 2.6</w:t>
            </w:r>
          </w:p>
        </w:tc>
        <w:tc>
          <w:tcPr>
            <w:tcW w:w="0" w:type="auto"/>
            <w:tcBorders>
              <w:bottom w:val="single" w:sz="4" w:space="0" w:color="auto"/>
            </w:tcBorders>
          </w:tcPr>
          <w:p w14:paraId="7F3ED162" w14:textId="73C063C5" w:rsidR="007D1854" w:rsidRPr="007D1854" w:rsidRDefault="007D1854" w:rsidP="007D1854">
            <w:pPr>
              <w:tabs>
                <w:tab w:val="left" w:pos="1934"/>
              </w:tabs>
              <w:rPr>
                <w:sz w:val="20"/>
              </w:rPr>
            </w:pPr>
            <w:r>
              <w:rPr>
                <w:sz w:val="20"/>
              </w:rPr>
              <w:t>See action plan for risk 6</w:t>
            </w:r>
          </w:p>
        </w:tc>
        <w:tc>
          <w:tcPr>
            <w:tcW w:w="0" w:type="auto"/>
          </w:tcPr>
          <w:p w14:paraId="27F39264" w14:textId="77777777" w:rsidR="007D1854" w:rsidRPr="00BC12E8" w:rsidRDefault="007D1854" w:rsidP="007D1854">
            <w:pPr>
              <w:rPr>
                <w:sz w:val="20"/>
              </w:rPr>
            </w:pPr>
          </w:p>
        </w:tc>
        <w:tc>
          <w:tcPr>
            <w:tcW w:w="0" w:type="auto"/>
            <w:tcBorders>
              <w:left w:val="single" w:sz="4" w:space="0" w:color="auto"/>
            </w:tcBorders>
            <w:shd w:val="clear" w:color="auto" w:fill="auto"/>
            <w:vAlign w:val="center"/>
          </w:tcPr>
          <w:p w14:paraId="4643CE7C" w14:textId="71D5B636" w:rsidR="007D1854" w:rsidRPr="007D1854" w:rsidRDefault="007D1854" w:rsidP="007D1854">
            <w:pPr>
              <w:rPr>
                <w:rFonts w:eastAsia="Calibri" w:cs="Calibri"/>
                <w:sz w:val="20"/>
              </w:rPr>
            </w:pPr>
          </w:p>
        </w:tc>
        <w:tc>
          <w:tcPr>
            <w:tcW w:w="0" w:type="auto"/>
            <w:shd w:val="clear" w:color="auto" w:fill="auto"/>
          </w:tcPr>
          <w:p w14:paraId="325541D1" w14:textId="77777777" w:rsidR="007D1854" w:rsidRPr="007D1854" w:rsidRDefault="007D1854" w:rsidP="007D1854">
            <w:pPr>
              <w:rPr>
                <w:rFonts w:eastAsiaTheme="minorEastAsia" w:cstheme="minorHAnsi"/>
                <w:sz w:val="20"/>
              </w:rPr>
            </w:pPr>
          </w:p>
        </w:tc>
        <w:tc>
          <w:tcPr>
            <w:tcW w:w="0" w:type="auto"/>
            <w:shd w:val="clear" w:color="auto" w:fill="auto"/>
            <w:vAlign w:val="center"/>
          </w:tcPr>
          <w:p w14:paraId="0BCAAF71" w14:textId="2EBC2A48" w:rsidR="007D1854" w:rsidRPr="007D1854" w:rsidRDefault="007D1854" w:rsidP="007D1854">
            <w:pPr>
              <w:rPr>
                <w:rFonts w:eastAsia="Calibri" w:cs="Calibri"/>
                <w:sz w:val="20"/>
              </w:rPr>
            </w:pPr>
          </w:p>
        </w:tc>
        <w:tc>
          <w:tcPr>
            <w:tcW w:w="0" w:type="auto"/>
            <w:tcBorders>
              <w:bottom w:val="single" w:sz="4" w:space="0" w:color="auto"/>
            </w:tcBorders>
          </w:tcPr>
          <w:p w14:paraId="79B94495" w14:textId="77777777" w:rsidR="007D1854" w:rsidRPr="00BC12E8" w:rsidRDefault="007D1854" w:rsidP="007D1854">
            <w:pPr>
              <w:rPr>
                <w:sz w:val="20"/>
              </w:rPr>
            </w:pPr>
          </w:p>
        </w:tc>
      </w:tr>
    </w:tbl>
    <w:p w14:paraId="0B0009B1" w14:textId="29B52852" w:rsidR="0094170E" w:rsidRDefault="0094170E"/>
    <w:p w14:paraId="25D8A590" w14:textId="77777777" w:rsidR="0094170E" w:rsidRDefault="0094170E">
      <w:r>
        <w:br w:type="page"/>
      </w:r>
    </w:p>
    <w:tbl>
      <w:tblPr>
        <w:tblStyle w:val="TableGrid"/>
        <w:tblW w:w="0" w:type="auto"/>
        <w:tblLook w:val="04A0" w:firstRow="1" w:lastRow="0" w:firstColumn="1" w:lastColumn="0" w:noHBand="0" w:noVBand="1"/>
      </w:tblPr>
      <w:tblGrid>
        <w:gridCol w:w="1131"/>
        <w:gridCol w:w="331"/>
        <w:gridCol w:w="122"/>
        <w:gridCol w:w="938"/>
        <w:gridCol w:w="471"/>
        <w:gridCol w:w="143"/>
        <w:gridCol w:w="731"/>
        <w:gridCol w:w="552"/>
        <w:gridCol w:w="1063"/>
        <w:gridCol w:w="150"/>
        <w:gridCol w:w="387"/>
        <w:gridCol w:w="1490"/>
        <w:gridCol w:w="583"/>
        <w:gridCol w:w="390"/>
        <w:gridCol w:w="635"/>
        <w:gridCol w:w="620"/>
        <w:gridCol w:w="1790"/>
        <w:gridCol w:w="3033"/>
      </w:tblGrid>
      <w:tr w:rsidR="00171F7E" w:rsidRPr="00D37924" w14:paraId="05987A27" w14:textId="77777777" w:rsidTr="008B1479">
        <w:tc>
          <w:tcPr>
            <w:tcW w:w="1131" w:type="dxa"/>
            <w:tcBorders>
              <w:bottom w:val="single" w:sz="4" w:space="0" w:color="auto"/>
            </w:tcBorders>
            <w:shd w:val="clear" w:color="auto" w:fill="9CC2E5" w:themeFill="accent1" w:themeFillTint="99"/>
          </w:tcPr>
          <w:p w14:paraId="61E80837" w14:textId="77777777" w:rsidR="00171F7E" w:rsidRPr="00D37924" w:rsidRDefault="00171F7E" w:rsidP="00F711C5">
            <w:pPr>
              <w:spacing w:after="50"/>
              <w:rPr>
                <w:b/>
                <w:sz w:val="20"/>
                <w:szCs w:val="20"/>
              </w:rPr>
            </w:pPr>
            <w:r w:rsidRPr="00D37924">
              <w:rPr>
                <w:b/>
                <w:sz w:val="20"/>
                <w:szCs w:val="20"/>
              </w:rPr>
              <w:t xml:space="preserve">Risk </w:t>
            </w:r>
            <w:r>
              <w:rPr>
                <w:b/>
                <w:sz w:val="20"/>
                <w:szCs w:val="20"/>
              </w:rPr>
              <w:t>3</w:t>
            </w:r>
          </w:p>
        </w:tc>
        <w:tc>
          <w:tcPr>
            <w:tcW w:w="13429" w:type="dxa"/>
            <w:gridSpan w:val="17"/>
            <w:tcBorders>
              <w:bottom w:val="single" w:sz="4" w:space="0" w:color="auto"/>
              <w:right w:val="single" w:sz="4" w:space="0" w:color="auto"/>
            </w:tcBorders>
          </w:tcPr>
          <w:p w14:paraId="39F6BA36" w14:textId="31A83B8E" w:rsidR="008B1479" w:rsidRDefault="008B1479" w:rsidP="008B1479">
            <w:pPr>
              <w:rPr>
                <w:rFonts w:cstheme="minorHAnsi"/>
                <w:bCs/>
                <w:sz w:val="20"/>
                <w:szCs w:val="20"/>
              </w:rPr>
            </w:pPr>
            <w:r w:rsidRPr="008B1479">
              <w:rPr>
                <w:rFonts w:cstheme="minorHAnsi"/>
                <w:bCs/>
                <w:sz w:val="20"/>
                <w:szCs w:val="20"/>
              </w:rPr>
              <w:t>There is a risk that people in Wales are insufficiently engaged and enabled on action they can take to improve their health and wellbeing.</w:t>
            </w:r>
          </w:p>
          <w:p w14:paraId="3031E7DB" w14:textId="0965FA16" w:rsidR="00171F7E" w:rsidRPr="00D37924" w:rsidRDefault="000E4F9D" w:rsidP="00DD4D55">
            <w:pPr>
              <w:rPr>
                <w:sz w:val="20"/>
                <w:szCs w:val="20"/>
              </w:rPr>
            </w:pPr>
            <w:r w:rsidRPr="000E4F9D">
              <w:rPr>
                <w:rFonts w:cstheme="minorHAnsi"/>
                <w:bCs/>
                <w:i/>
                <w:sz w:val="20"/>
                <w:szCs w:val="24"/>
              </w:rPr>
              <w:t>Caused by</w:t>
            </w:r>
            <w:r w:rsidRPr="000E4F9D">
              <w:rPr>
                <w:rFonts w:cstheme="minorHAnsi"/>
                <w:bCs/>
                <w:sz w:val="20"/>
                <w:szCs w:val="24"/>
              </w:rPr>
              <w:t xml:space="preserve"> failure to provide people with sufficient quality information, motivation, choice and access to timely advice and services.   </w:t>
            </w:r>
            <w:r w:rsidRPr="000E4F9D">
              <w:rPr>
                <w:rFonts w:cstheme="minorHAnsi"/>
                <w:bCs/>
                <w:i/>
                <w:sz w:val="20"/>
                <w:szCs w:val="24"/>
              </w:rPr>
              <w:t>Resulting in</w:t>
            </w:r>
            <w:r w:rsidRPr="000E4F9D">
              <w:rPr>
                <w:rFonts w:cstheme="minorHAnsi"/>
                <w:bCs/>
                <w:sz w:val="20"/>
                <w:szCs w:val="24"/>
              </w:rPr>
              <w:t xml:space="preserve"> people feeling they are limited in exercising control over their health and wellbeing and avoidable poor health outcomes.</w:t>
            </w:r>
            <w:r w:rsidR="008B1479" w:rsidRPr="00FC056F">
              <w:rPr>
                <w:rFonts w:cstheme="minorHAnsi"/>
                <w:bCs/>
                <w:sz w:val="20"/>
                <w:szCs w:val="20"/>
              </w:rPr>
              <w:t xml:space="preserve"> </w:t>
            </w:r>
          </w:p>
        </w:tc>
      </w:tr>
      <w:tr w:rsidR="00171F7E" w:rsidRPr="00D37924" w14:paraId="3014002E" w14:textId="77777777" w:rsidTr="008B1479">
        <w:tc>
          <w:tcPr>
            <w:tcW w:w="14560" w:type="dxa"/>
            <w:gridSpan w:val="18"/>
            <w:tcBorders>
              <w:top w:val="single" w:sz="4" w:space="0" w:color="auto"/>
              <w:left w:val="nil"/>
              <w:bottom w:val="single" w:sz="4" w:space="0" w:color="auto"/>
              <w:right w:val="nil"/>
            </w:tcBorders>
          </w:tcPr>
          <w:p w14:paraId="4592E97B" w14:textId="66AC0577" w:rsidR="00171F7E" w:rsidRPr="00D37924" w:rsidRDefault="00171F7E" w:rsidP="008B1479">
            <w:pPr>
              <w:spacing w:after="50"/>
              <w:rPr>
                <w:sz w:val="20"/>
                <w:szCs w:val="20"/>
              </w:rPr>
            </w:pPr>
          </w:p>
        </w:tc>
      </w:tr>
      <w:tr w:rsidR="00171F7E" w:rsidRPr="00D37924" w14:paraId="634CF7DC" w14:textId="77777777" w:rsidTr="008B1479">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A57BF27" w14:textId="77777777" w:rsidR="00171F7E" w:rsidRPr="00D37924" w:rsidRDefault="00171F7E" w:rsidP="008B1479">
            <w:pPr>
              <w:rPr>
                <w:sz w:val="20"/>
                <w:szCs w:val="20"/>
              </w:rPr>
            </w:pPr>
            <w:r w:rsidRPr="00D37924">
              <w:rPr>
                <w:b/>
                <w:sz w:val="20"/>
                <w:szCs w:val="20"/>
              </w:rPr>
              <w:t>Risk Owner’s Overview Assessment Status</w:t>
            </w:r>
          </w:p>
        </w:tc>
      </w:tr>
      <w:tr w:rsidR="00171F7E" w:rsidRPr="00D37924" w14:paraId="748F00CA" w14:textId="77777777" w:rsidTr="00171F7E">
        <w:tc>
          <w:tcPr>
            <w:tcW w:w="14560" w:type="dxa"/>
            <w:gridSpan w:val="18"/>
            <w:tcBorders>
              <w:top w:val="single" w:sz="4" w:space="0" w:color="auto"/>
              <w:left w:val="single" w:sz="4" w:space="0" w:color="auto"/>
              <w:bottom w:val="single" w:sz="4" w:space="0" w:color="auto"/>
              <w:right w:val="single" w:sz="4" w:space="0" w:color="auto"/>
            </w:tcBorders>
          </w:tcPr>
          <w:p w14:paraId="5220154F" w14:textId="688E3B80" w:rsidR="00DD4D55" w:rsidRDefault="008B1479" w:rsidP="008B1479">
            <w:pPr>
              <w:jc w:val="both"/>
              <w:rPr>
                <w:sz w:val="20"/>
                <w:szCs w:val="28"/>
              </w:rPr>
            </w:pPr>
            <w:r w:rsidRPr="008B1479">
              <w:rPr>
                <w:sz w:val="20"/>
                <w:szCs w:val="28"/>
              </w:rPr>
              <w:t xml:space="preserve">Engaging with our population is central to better understanding health needs and empowering people to co-design public health solutions and become partners in their health and well-being. </w:t>
            </w:r>
            <w:r w:rsidR="00DD4D55">
              <w:rPr>
                <w:sz w:val="20"/>
                <w:szCs w:val="28"/>
              </w:rPr>
              <w:t xml:space="preserve">However, with significant impacts </w:t>
            </w:r>
            <w:r w:rsidR="003041D2">
              <w:rPr>
                <w:sz w:val="20"/>
                <w:szCs w:val="28"/>
              </w:rPr>
              <w:t>on</w:t>
            </w:r>
            <w:r w:rsidR="00DD4D55">
              <w:rPr>
                <w:sz w:val="20"/>
                <w:szCs w:val="28"/>
              </w:rPr>
              <w:t xml:space="preserve"> the conditions for health resulting from the pandemic and more recently, the cost of living crisis, empowering our population becomes even more challenging and there is a risk of widening health inequalities unless actions taken </w:t>
            </w:r>
            <w:r w:rsidR="003A071F">
              <w:rPr>
                <w:sz w:val="20"/>
                <w:szCs w:val="28"/>
              </w:rPr>
              <w:t>involve</w:t>
            </w:r>
            <w:r w:rsidR="003041D2">
              <w:rPr>
                <w:sz w:val="20"/>
                <w:szCs w:val="28"/>
              </w:rPr>
              <w:t>s</w:t>
            </w:r>
            <w:r w:rsidR="003A071F">
              <w:rPr>
                <w:sz w:val="20"/>
                <w:szCs w:val="28"/>
              </w:rPr>
              <w:t xml:space="preserve"> working with our communities and </w:t>
            </w:r>
            <w:r w:rsidR="00DD4D55">
              <w:rPr>
                <w:sz w:val="20"/>
                <w:szCs w:val="28"/>
              </w:rPr>
              <w:t>us</w:t>
            </w:r>
            <w:r w:rsidR="003A071F">
              <w:rPr>
                <w:sz w:val="20"/>
                <w:szCs w:val="28"/>
              </w:rPr>
              <w:t>ing</w:t>
            </w:r>
            <w:r w:rsidR="00DD4D55">
              <w:rPr>
                <w:sz w:val="20"/>
                <w:szCs w:val="28"/>
              </w:rPr>
              <w:t xml:space="preserve"> a proportionate universalism approach. </w:t>
            </w:r>
          </w:p>
          <w:p w14:paraId="1ACD91B5" w14:textId="314564B4" w:rsidR="008B1479" w:rsidRPr="008B1479" w:rsidRDefault="008B1479" w:rsidP="008B1479">
            <w:pPr>
              <w:jc w:val="both"/>
              <w:rPr>
                <w:sz w:val="20"/>
                <w:szCs w:val="28"/>
              </w:rPr>
            </w:pPr>
            <w:r w:rsidRPr="008B1479">
              <w:rPr>
                <w:sz w:val="20"/>
                <w:szCs w:val="28"/>
              </w:rPr>
              <w:t>Actions are underway across organisational programmes</w:t>
            </w:r>
            <w:r w:rsidR="00DD4D55">
              <w:rPr>
                <w:sz w:val="20"/>
                <w:szCs w:val="28"/>
              </w:rPr>
              <w:t>, and all organisational strategic priority areas,</w:t>
            </w:r>
            <w:r w:rsidRPr="008B1479">
              <w:rPr>
                <w:sz w:val="20"/>
                <w:szCs w:val="28"/>
              </w:rPr>
              <w:t xml:space="preserve"> to understand the views of our population (including young people) around factors that determine their health, and obtain </w:t>
            </w:r>
            <w:r w:rsidR="00FC056F">
              <w:rPr>
                <w:sz w:val="20"/>
                <w:szCs w:val="28"/>
              </w:rPr>
              <w:t>proactive feedback from people we work with and for.</w:t>
            </w:r>
          </w:p>
          <w:p w14:paraId="64C855C3" w14:textId="77777777" w:rsidR="00171F7E" w:rsidRPr="00D37924" w:rsidRDefault="008B1479" w:rsidP="008B1479">
            <w:pPr>
              <w:rPr>
                <w:sz w:val="20"/>
                <w:szCs w:val="20"/>
              </w:rPr>
            </w:pPr>
            <w:r w:rsidRPr="008B1479">
              <w:rPr>
                <w:sz w:val="20"/>
                <w:szCs w:val="28"/>
              </w:rPr>
              <w:t>Cross reference to Risk 6</w:t>
            </w:r>
          </w:p>
        </w:tc>
      </w:tr>
      <w:tr w:rsidR="00171F7E" w:rsidRPr="00D37924" w14:paraId="7AEDB96E" w14:textId="77777777" w:rsidTr="00171F7E">
        <w:tc>
          <w:tcPr>
            <w:tcW w:w="14560" w:type="dxa"/>
            <w:gridSpan w:val="18"/>
            <w:tcBorders>
              <w:top w:val="single" w:sz="4" w:space="0" w:color="auto"/>
              <w:left w:val="nil"/>
              <w:bottom w:val="single" w:sz="4" w:space="0" w:color="auto"/>
              <w:right w:val="single" w:sz="4" w:space="0" w:color="auto"/>
            </w:tcBorders>
          </w:tcPr>
          <w:p w14:paraId="2D1E3541" w14:textId="705A835D" w:rsidR="00171F7E" w:rsidRPr="00D37924" w:rsidRDefault="00171F7E" w:rsidP="008B1479">
            <w:pPr>
              <w:spacing w:after="50"/>
              <w:rPr>
                <w:sz w:val="20"/>
                <w:szCs w:val="20"/>
              </w:rPr>
            </w:pPr>
          </w:p>
        </w:tc>
      </w:tr>
      <w:tr w:rsidR="00171F7E" w:rsidRPr="00D37924" w14:paraId="600DE537" w14:textId="77777777" w:rsidTr="00171F7E">
        <w:tc>
          <w:tcPr>
            <w:tcW w:w="14560" w:type="dxa"/>
            <w:gridSpan w:val="18"/>
            <w:tcBorders>
              <w:top w:val="single" w:sz="4" w:space="0" w:color="auto"/>
              <w:right w:val="single" w:sz="4" w:space="0" w:color="auto"/>
            </w:tcBorders>
            <w:shd w:val="clear" w:color="auto" w:fill="9CC2E5" w:themeFill="accent1" w:themeFillTint="99"/>
          </w:tcPr>
          <w:p w14:paraId="0CEFA15B" w14:textId="77777777" w:rsidR="00171F7E" w:rsidRPr="00D37924" w:rsidRDefault="00171F7E" w:rsidP="008B1479">
            <w:pPr>
              <w:spacing w:after="50"/>
              <w:jc w:val="center"/>
              <w:rPr>
                <w:b/>
                <w:sz w:val="20"/>
                <w:szCs w:val="20"/>
              </w:rPr>
            </w:pPr>
            <w:r w:rsidRPr="00D37924">
              <w:rPr>
                <w:b/>
                <w:sz w:val="20"/>
                <w:szCs w:val="20"/>
              </w:rPr>
              <w:t>Sponsor and Assurance Group</w:t>
            </w:r>
          </w:p>
        </w:tc>
      </w:tr>
      <w:tr w:rsidR="00171F7E" w:rsidRPr="00D37924" w14:paraId="3FE514C2" w14:textId="77777777" w:rsidTr="009713E1">
        <w:tc>
          <w:tcPr>
            <w:tcW w:w="3136" w:type="dxa"/>
            <w:gridSpan w:val="6"/>
            <w:shd w:val="clear" w:color="auto" w:fill="9CC2E5" w:themeFill="accent1" w:themeFillTint="99"/>
          </w:tcPr>
          <w:p w14:paraId="101F61EC" w14:textId="77777777" w:rsidR="00171F7E" w:rsidRPr="00D37924" w:rsidRDefault="00171F7E" w:rsidP="008B1479">
            <w:pPr>
              <w:spacing w:after="50"/>
              <w:rPr>
                <w:b/>
                <w:sz w:val="20"/>
                <w:szCs w:val="20"/>
              </w:rPr>
            </w:pPr>
            <w:r w:rsidRPr="00D37924">
              <w:rPr>
                <w:b/>
                <w:sz w:val="20"/>
                <w:szCs w:val="20"/>
              </w:rPr>
              <w:t>Executive Sponsor</w:t>
            </w:r>
          </w:p>
        </w:tc>
        <w:tc>
          <w:tcPr>
            <w:tcW w:w="11424" w:type="dxa"/>
            <w:gridSpan w:val="12"/>
            <w:tcBorders>
              <w:right w:val="single" w:sz="4" w:space="0" w:color="auto"/>
            </w:tcBorders>
          </w:tcPr>
          <w:p w14:paraId="1EFC66A4" w14:textId="475050AB" w:rsidR="008B1479" w:rsidRPr="008B1479" w:rsidRDefault="008B1479" w:rsidP="008B1479">
            <w:pPr>
              <w:tabs>
                <w:tab w:val="left" w:pos="4353"/>
              </w:tabs>
              <w:rPr>
                <w:rFonts w:cstheme="minorHAnsi"/>
                <w:sz w:val="20"/>
                <w:szCs w:val="20"/>
              </w:rPr>
            </w:pPr>
            <w:r w:rsidRPr="008B1479">
              <w:rPr>
                <w:rFonts w:cstheme="minorHAnsi"/>
                <w:sz w:val="20"/>
                <w:szCs w:val="20"/>
              </w:rPr>
              <w:t>Sumina Azam</w:t>
            </w:r>
            <w:r w:rsidR="009713E1">
              <w:rPr>
                <w:rFonts w:cstheme="minorHAnsi"/>
                <w:sz w:val="20"/>
                <w:szCs w:val="20"/>
              </w:rPr>
              <w:t>,</w:t>
            </w:r>
            <w:r w:rsidRPr="008B1479">
              <w:rPr>
                <w:rFonts w:cstheme="minorHAnsi"/>
                <w:sz w:val="20"/>
                <w:szCs w:val="20"/>
              </w:rPr>
              <w:t xml:space="preserve"> Director of Policy and International Health</w:t>
            </w:r>
            <w:r w:rsidR="009713E1">
              <w:rPr>
                <w:rFonts w:cstheme="minorHAnsi"/>
                <w:sz w:val="20"/>
                <w:szCs w:val="20"/>
              </w:rPr>
              <w:t xml:space="preserve"> / WHOCC</w:t>
            </w:r>
          </w:p>
          <w:p w14:paraId="53FA5521" w14:textId="77777777" w:rsidR="008B1479" w:rsidRPr="008B1479" w:rsidRDefault="008B1479" w:rsidP="008B1479">
            <w:pPr>
              <w:tabs>
                <w:tab w:val="left" w:pos="4353"/>
              </w:tabs>
              <w:rPr>
                <w:rFonts w:cstheme="minorHAnsi"/>
                <w:sz w:val="20"/>
                <w:szCs w:val="20"/>
              </w:rPr>
            </w:pPr>
            <w:r w:rsidRPr="008B1479">
              <w:rPr>
                <w:rFonts w:cstheme="minorHAnsi"/>
                <w:sz w:val="20"/>
                <w:szCs w:val="20"/>
              </w:rPr>
              <w:t xml:space="preserve">Contributors:  </w:t>
            </w:r>
          </w:p>
          <w:p w14:paraId="2B6912B0" w14:textId="0BD24D15" w:rsidR="009713E1" w:rsidRDefault="00B0517E" w:rsidP="003041D2">
            <w:pPr>
              <w:tabs>
                <w:tab w:val="left" w:pos="4353"/>
              </w:tabs>
              <w:rPr>
                <w:rFonts w:cstheme="minorHAnsi"/>
                <w:sz w:val="20"/>
                <w:szCs w:val="20"/>
              </w:rPr>
            </w:pPr>
            <w:r>
              <w:rPr>
                <w:rFonts w:cstheme="minorHAnsi"/>
                <w:sz w:val="20"/>
                <w:szCs w:val="20"/>
              </w:rPr>
              <w:t xml:space="preserve">Jim McManus, National </w:t>
            </w:r>
            <w:r w:rsidR="009713E1">
              <w:rPr>
                <w:rFonts w:cstheme="minorHAnsi"/>
                <w:sz w:val="20"/>
                <w:szCs w:val="20"/>
              </w:rPr>
              <w:t>Director Health and Wellbeing</w:t>
            </w:r>
          </w:p>
          <w:p w14:paraId="202C437D" w14:textId="78E51922" w:rsidR="009713E1" w:rsidRDefault="009713E1" w:rsidP="003041D2">
            <w:pPr>
              <w:tabs>
                <w:tab w:val="left" w:pos="4353"/>
              </w:tabs>
              <w:rPr>
                <w:rFonts w:cstheme="minorHAnsi"/>
                <w:sz w:val="20"/>
                <w:szCs w:val="20"/>
              </w:rPr>
            </w:pPr>
            <w:r>
              <w:rPr>
                <w:rFonts w:cstheme="minorHAnsi"/>
                <w:sz w:val="20"/>
                <w:szCs w:val="20"/>
              </w:rPr>
              <w:t xml:space="preserve">Meng Khaw, National Director, Health Protection and Screening Services </w:t>
            </w:r>
          </w:p>
          <w:p w14:paraId="623B2198" w14:textId="77777777" w:rsidR="009713E1" w:rsidRDefault="008B1479" w:rsidP="003041D2">
            <w:pPr>
              <w:tabs>
                <w:tab w:val="left" w:pos="4353"/>
              </w:tabs>
              <w:rPr>
                <w:rFonts w:cstheme="minorHAnsi"/>
                <w:sz w:val="20"/>
                <w:szCs w:val="20"/>
              </w:rPr>
            </w:pPr>
            <w:r w:rsidRPr="008B1479">
              <w:rPr>
                <w:rFonts w:cstheme="minorHAnsi"/>
                <w:sz w:val="20"/>
                <w:szCs w:val="20"/>
              </w:rPr>
              <w:t>Huw George</w:t>
            </w:r>
            <w:r w:rsidR="009713E1">
              <w:rPr>
                <w:rFonts w:cstheme="minorHAnsi"/>
                <w:sz w:val="20"/>
                <w:szCs w:val="20"/>
              </w:rPr>
              <w:t>, Deputy Chief Executive and Exec Director of Operations and Finance</w:t>
            </w:r>
          </w:p>
          <w:p w14:paraId="45A0ABA1" w14:textId="79C824F5" w:rsidR="00171F7E" w:rsidRPr="00D37924" w:rsidRDefault="00B0517E" w:rsidP="003041D2">
            <w:pPr>
              <w:tabs>
                <w:tab w:val="left" w:pos="4353"/>
              </w:tabs>
              <w:rPr>
                <w:rFonts w:cstheme="minorHAnsi"/>
                <w:color w:val="FF0000"/>
                <w:sz w:val="20"/>
                <w:szCs w:val="20"/>
              </w:rPr>
            </w:pPr>
            <w:r>
              <w:rPr>
                <w:rFonts w:cstheme="minorHAnsi"/>
                <w:sz w:val="20"/>
                <w:szCs w:val="20"/>
              </w:rPr>
              <w:t>Claire Birchall</w:t>
            </w:r>
            <w:r w:rsidR="009713E1">
              <w:rPr>
                <w:rFonts w:cstheme="minorHAnsi"/>
                <w:sz w:val="20"/>
                <w:szCs w:val="20"/>
              </w:rPr>
              <w:t xml:space="preserve">, </w:t>
            </w:r>
            <w:r>
              <w:rPr>
                <w:rFonts w:cstheme="minorHAnsi"/>
                <w:sz w:val="20"/>
                <w:szCs w:val="20"/>
              </w:rPr>
              <w:t xml:space="preserve">Interim </w:t>
            </w:r>
            <w:r w:rsidR="009713E1">
              <w:rPr>
                <w:rFonts w:cstheme="minorHAnsi"/>
                <w:sz w:val="20"/>
                <w:szCs w:val="20"/>
              </w:rPr>
              <w:t>Exec Director of Quality, Nursing and Allied Health Professionals</w:t>
            </w:r>
          </w:p>
        </w:tc>
      </w:tr>
      <w:tr w:rsidR="00171F7E" w:rsidRPr="00D37924" w14:paraId="187D3DE0" w14:textId="77777777" w:rsidTr="009713E1">
        <w:tc>
          <w:tcPr>
            <w:tcW w:w="3136" w:type="dxa"/>
            <w:gridSpan w:val="6"/>
            <w:tcBorders>
              <w:bottom w:val="single" w:sz="4" w:space="0" w:color="auto"/>
            </w:tcBorders>
            <w:shd w:val="clear" w:color="auto" w:fill="9CC2E5" w:themeFill="accent1" w:themeFillTint="99"/>
          </w:tcPr>
          <w:p w14:paraId="525A2513" w14:textId="77777777" w:rsidR="00171F7E" w:rsidRPr="00D37924" w:rsidRDefault="00171F7E" w:rsidP="008B1479">
            <w:pPr>
              <w:spacing w:after="50"/>
              <w:rPr>
                <w:b/>
                <w:sz w:val="20"/>
                <w:szCs w:val="20"/>
              </w:rPr>
            </w:pPr>
            <w:r w:rsidRPr="00D37924">
              <w:rPr>
                <w:b/>
                <w:sz w:val="20"/>
                <w:szCs w:val="20"/>
              </w:rPr>
              <w:t>Assurance Group</w:t>
            </w:r>
          </w:p>
        </w:tc>
        <w:tc>
          <w:tcPr>
            <w:tcW w:w="11424" w:type="dxa"/>
            <w:gridSpan w:val="12"/>
            <w:tcBorders>
              <w:bottom w:val="single" w:sz="4" w:space="0" w:color="auto"/>
              <w:right w:val="single" w:sz="4" w:space="0" w:color="auto"/>
            </w:tcBorders>
          </w:tcPr>
          <w:p w14:paraId="674D387F" w14:textId="26B702D9" w:rsidR="00171F7E" w:rsidRPr="00D37924" w:rsidRDefault="00DD1F5B" w:rsidP="008B1479">
            <w:pPr>
              <w:tabs>
                <w:tab w:val="left" w:pos="1762"/>
              </w:tabs>
              <w:spacing w:after="50"/>
              <w:rPr>
                <w:sz w:val="20"/>
                <w:szCs w:val="20"/>
              </w:rPr>
            </w:pPr>
            <w:r>
              <w:rPr>
                <w:sz w:val="20"/>
                <w:szCs w:val="20"/>
              </w:rPr>
              <w:t>Quality, Safety and Improvement Committee</w:t>
            </w:r>
          </w:p>
        </w:tc>
      </w:tr>
      <w:tr w:rsidR="00171F7E" w:rsidRPr="00D37924" w14:paraId="5278F807" w14:textId="77777777" w:rsidTr="009713E1">
        <w:tc>
          <w:tcPr>
            <w:tcW w:w="9737" w:type="dxa"/>
            <w:gridSpan w:val="16"/>
            <w:tcBorders>
              <w:top w:val="single" w:sz="4" w:space="0" w:color="auto"/>
              <w:left w:val="nil"/>
              <w:bottom w:val="single" w:sz="4" w:space="0" w:color="auto"/>
              <w:right w:val="nil"/>
            </w:tcBorders>
          </w:tcPr>
          <w:p w14:paraId="17BB76C5" w14:textId="77777777" w:rsidR="00171F7E" w:rsidRPr="00D37924" w:rsidRDefault="00171F7E" w:rsidP="008B1479">
            <w:pPr>
              <w:spacing w:after="50"/>
              <w:rPr>
                <w:sz w:val="20"/>
                <w:szCs w:val="20"/>
              </w:rPr>
            </w:pPr>
          </w:p>
        </w:tc>
        <w:tc>
          <w:tcPr>
            <w:tcW w:w="4823" w:type="dxa"/>
            <w:gridSpan w:val="2"/>
            <w:tcBorders>
              <w:top w:val="single" w:sz="4" w:space="0" w:color="auto"/>
              <w:left w:val="nil"/>
              <w:bottom w:val="nil"/>
              <w:right w:val="nil"/>
            </w:tcBorders>
          </w:tcPr>
          <w:p w14:paraId="0DC8267B" w14:textId="77777777" w:rsidR="00171F7E" w:rsidRPr="00D37924" w:rsidRDefault="00171F7E" w:rsidP="008B1479">
            <w:pPr>
              <w:spacing w:after="50"/>
              <w:rPr>
                <w:sz w:val="20"/>
                <w:szCs w:val="20"/>
              </w:rPr>
            </w:pPr>
          </w:p>
        </w:tc>
      </w:tr>
      <w:tr w:rsidR="00171F7E" w:rsidRPr="00D37924" w14:paraId="2641D9B1" w14:textId="77777777" w:rsidTr="009713E1">
        <w:tc>
          <w:tcPr>
            <w:tcW w:w="9737" w:type="dxa"/>
            <w:gridSpan w:val="16"/>
            <w:tcBorders>
              <w:top w:val="single" w:sz="4" w:space="0" w:color="auto"/>
              <w:right w:val="single" w:sz="4" w:space="0" w:color="auto"/>
            </w:tcBorders>
            <w:shd w:val="clear" w:color="auto" w:fill="9CC2E5" w:themeFill="accent1" w:themeFillTint="99"/>
          </w:tcPr>
          <w:p w14:paraId="05CFF8FE" w14:textId="77777777" w:rsidR="00171F7E" w:rsidRPr="00D37924" w:rsidRDefault="00171F7E" w:rsidP="008B1479">
            <w:pPr>
              <w:spacing w:after="50"/>
              <w:jc w:val="center"/>
              <w:rPr>
                <w:b/>
                <w:sz w:val="20"/>
                <w:szCs w:val="20"/>
              </w:rPr>
            </w:pPr>
            <w:r w:rsidRPr="00D37924">
              <w:rPr>
                <w:b/>
                <w:sz w:val="20"/>
                <w:szCs w:val="20"/>
              </w:rPr>
              <w:t>Inherent Risk</w:t>
            </w:r>
          </w:p>
        </w:tc>
        <w:tc>
          <w:tcPr>
            <w:tcW w:w="4823" w:type="dxa"/>
            <w:gridSpan w:val="2"/>
            <w:tcBorders>
              <w:top w:val="nil"/>
              <w:left w:val="single" w:sz="4" w:space="0" w:color="auto"/>
              <w:bottom w:val="nil"/>
              <w:right w:val="nil"/>
            </w:tcBorders>
            <w:shd w:val="clear" w:color="auto" w:fill="auto"/>
          </w:tcPr>
          <w:p w14:paraId="168FD096" w14:textId="5B6E7E85" w:rsidR="00171F7E" w:rsidRPr="00D37924" w:rsidRDefault="00171F7E" w:rsidP="008B1479">
            <w:pPr>
              <w:spacing w:after="50"/>
              <w:jc w:val="center"/>
              <w:rPr>
                <w:b/>
                <w:sz w:val="20"/>
                <w:szCs w:val="20"/>
              </w:rPr>
            </w:pPr>
          </w:p>
        </w:tc>
      </w:tr>
      <w:tr w:rsidR="00171F7E" w:rsidRPr="00D37924" w14:paraId="306621B3" w14:textId="77777777" w:rsidTr="009713E1">
        <w:tc>
          <w:tcPr>
            <w:tcW w:w="1584" w:type="dxa"/>
            <w:gridSpan w:val="3"/>
            <w:tcBorders>
              <w:bottom w:val="single" w:sz="4" w:space="0" w:color="auto"/>
            </w:tcBorders>
            <w:shd w:val="clear" w:color="auto" w:fill="9CC2E5" w:themeFill="accent1" w:themeFillTint="99"/>
          </w:tcPr>
          <w:p w14:paraId="474934EA" w14:textId="77777777" w:rsidR="00171F7E" w:rsidRPr="00D37924" w:rsidRDefault="00171F7E" w:rsidP="008B1479">
            <w:pPr>
              <w:spacing w:after="50"/>
              <w:rPr>
                <w:b/>
                <w:sz w:val="20"/>
                <w:szCs w:val="20"/>
              </w:rPr>
            </w:pPr>
            <w:r w:rsidRPr="00D37924">
              <w:rPr>
                <w:b/>
                <w:sz w:val="20"/>
                <w:szCs w:val="20"/>
              </w:rPr>
              <w:t>Date</w:t>
            </w:r>
          </w:p>
        </w:tc>
        <w:tc>
          <w:tcPr>
            <w:tcW w:w="2283" w:type="dxa"/>
            <w:gridSpan w:val="4"/>
            <w:tcBorders>
              <w:bottom w:val="single" w:sz="4" w:space="0" w:color="auto"/>
            </w:tcBorders>
          </w:tcPr>
          <w:p w14:paraId="5E7FD823" w14:textId="77777777" w:rsidR="00171F7E" w:rsidRPr="00D37924" w:rsidRDefault="008B1479" w:rsidP="008B1479">
            <w:pPr>
              <w:spacing w:after="50"/>
              <w:rPr>
                <w:sz w:val="20"/>
                <w:szCs w:val="20"/>
              </w:rPr>
            </w:pPr>
            <w:r>
              <w:rPr>
                <w:sz w:val="20"/>
                <w:szCs w:val="20"/>
              </w:rPr>
              <w:t>10/05/23</w:t>
            </w:r>
          </w:p>
        </w:tc>
        <w:tc>
          <w:tcPr>
            <w:tcW w:w="1765" w:type="dxa"/>
            <w:gridSpan w:val="3"/>
            <w:tcBorders>
              <w:bottom w:val="single" w:sz="4" w:space="0" w:color="auto"/>
            </w:tcBorders>
            <w:shd w:val="clear" w:color="auto" w:fill="9CC2E5" w:themeFill="accent1" w:themeFillTint="99"/>
          </w:tcPr>
          <w:p w14:paraId="69939C77" w14:textId="77777777" w:rsidR="00171F7E" w:rsidRPr="00D37924" w:rsidRDefault="00171F7E" w:rsidP="008B1479">
            <w:pPr>
              <w:spacing w:after="50"/>
              <w:rPr>
                <w:b/>
                <w:sz w:val="20"/>
                <w:szCs w:val="20"/>
              </w:rPr>
            </w:pPr>
            <w:r w:rsidRPr="00D37924">
              <w:rPr>
                <w:b/>
                <w:sz w:val="20"/>
                <w:szCs w:val="20"/>
              </w:rPr>
              <w:t>Likelihood:</w:t>
            </w:r>
          </w:p>
        </w:tc>
        <w:tc>
          <w:tcPr>
            <w:tcW w:w="387" w:type="dxa"/>
            <w:tcBorders>
              <w:bottom w:val="single" w:sz="4" w:space="0" w:color="auto"/>
            </w:tcBorders>
            <w:shd w:val="clear" w:color="auto" w:fill="auto"/>
          </w:tcPr>
          <w:p w14:paraId="5EE674B2" w14:textId="77777777" w:rsidR="00171F7E" w:rsidRPr="00544F75" w:rsidRDefault="008B1479" w:rsidP="008B1479">
            <w:pPr>
              <w:spacing w:after="50"/>
              <w:rPr>
                <w:b/>
                <w:sz w:val="20"/>
                <w:szCs w:val="20"/>
              </w:rPr>
            </w:pPr>
            <w:r w:rsidRPr="00544F75">
              <w:rPr>
                <w:b/>
                <w:sz w:val="20"/>
                <w:szCs w:val="20"/>
              </w:rPr>
              <w:t>4</w:t>
            </w:r>
          </w:p>
        </w:tc>
        <w:tc>
          <w:tcPr>
            <w:tcW w:w="1490" w:type="dxa"/>
            <w:tcBorders>
              <w:bottom w:val="single" w:sz="4" w:space="0" w:color="auto"/>
            </w:tcBorders>
            <w:shd w:val="clear" w:color="auto" w:fill="9CC2E5" w:themeFill="accent1" w:themeFillTint="99"/>
          </w:tcPr>
          <w:p w14:paraId="4A17A6FB" w14:textId="77777777" w:rsidR="00171F7E" w:rsidRPr="00544F75" w:rsidRDefault="00171F7E"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83" w:type="dxa"/>
            <w:tcBorders>
              <w:bottom w:val="single" w:sz="4" w:space="0" w:color="auto"/>
            </w:tcBorders>
            <w:shd w:val="clear" w:color="auto" w:fill="auto"/>
          </w:tcPr>
          <w:p w14:paraId="086DCE9E" w14:textId="563DBCD9" w:rsidR="00171F7E" w:rsidRPr="00544F75" w:rsidRDefault="00705947" w:rsidP="008B1479">
            <w:pPr>
              <w:spacing w:after="50"/>
              <w:rPr>
                <w:b/>
                <w:sz w:val="20"/>
                <w:szCs w:val="20"/>
              </w:rPr>
            </w:pPr>
            <w:r w:rsidRPr="00544F75">
              <w:rPr>
                <w:b/>
                <w:sz w:val="20"/>
                <w:szCs w:val="20"/>
              </w:rPr>
              <w:t>5</w:t>
            </w:r>
          </w:p>
        </w:tc>
        <w:tc>
          <w:tcPr>
            <w:tcW w:w="1025" w:type="dxa"/>
            <w:gridSpan w:val="2"/>
            <w:tcBorders>
              <w:bottom w:val="single" w:sz="4" w:space="0" w:color="auto"/>
            </w:tcBorders>
            <w:shd w:val="clear" w:color="auto" w:fill="9CC2E5" w:themeFill="accent1" w:themeFillTint="99"/>
          </w:tcPr>
          <w:p w14:paraId="779C384B" w14:textId="77777777" w:rsidR="00171F7E" w:rsidRPr="00544F75" w:rsidRDefault="00171F7E" w:rsidP="008B1479">
            <w:pPr>
              <w:spacing w:after="50"/>
              <w:rPr>
                <w:b/>
                <w:sz w:val="20"/>
                <w:szCs w:val="20"/>
              </w:rPr>
            </w:pPr>
            <w:r w:rsidRPr="00544F75">
              <w:rPr>
                <w:b/>
                <w:sz w:val="20"/>
                <w:szCs w:val="20"/>
              </w:rPr>
              <w:t>Score:</w:t>
            </w:r>
          </w:p>
        </w:tc>
        <w:tc>
          <w:tcPr>
            <w:tcW w:w="620" w:type="dxa"/>
            <w:tcBorders>
              <w:bottom w:val="single" w:sz="4" w:space="0" w:color="auto"/>
              <w:right w:val="single" w:sz="4" w:space="0" w:color="auto"/>
            </w:tcBorders>
            <w:shd w:val="clear" w:color="auto" w:fill="auto"/>
          </w:tcPr>
          <w:p w14:paraId="3F289E97" w14:textId="7781FEBC" w:rsidR="00171F7E" w:rsidRPr="00544F75" w:rsidRDefault="00705947" w:rsidP="008B1479">
            <w:pPr>
              <w:spacing w:after="50"/>
              <w:rPr>
                <w:b/>
                <w:sz w:val="20"/>
                <w:szCs w:val="20"/>
              </w:rPr>
            </w:pPr>
            <w:r w:rsidRPr="00544F75">
              <w:rPr>
                <w:b/>
                <w:sz w:val="20"/>
                <w:szCs w:val="20"/>
              </w:rPr>
              <w:t>20</w:t>
            </w:r>
          </w:p>
        </w:tc>
        <w:tc>
          <w:tcPr>
            <w:tcW w:w="4823" w:type="dxa"/>
            <w:gridSpan w:val="2"/>
            <w:tcBorders>
              <w:top w:val="nil"/>
              <w:left w:val="single" w:sz="4" w:space="0" w:color="auto"/>
              <w:bottom w:val="nil"/>
              <w:right w:val="nil"/>
            </w:tcBorders>
          </w:tcPr>
          <w:p w14:paraId="1458DEC0" w14:textId="77777777" w:rsidR="00171F7E" w:rsidRPr="00D37924" w:rsidRDefault="00171F7E" w:rsidP="008B1479">
            <w:pPr>
              <w:spacing w:after="50"/>
              <w:rPr>
                <w:sz w:val="20"/>
                <w:szCs w:val="20"/>
              </w:rPr>
            </w:pPr>
          </w:p>
        </w:tc>
      </w:tr>
      <w:tr w:rsidR="00171F7E" w:rsidRPr="00D37924" w14:paraId="093FE63B" w14:textId="77777777" w:rsidTr="009713E1">
        <w:tc>
          <w:tcPr>
            <w:tcW w:w="9737" w:type="dxa"/>
            <w:gridSpan w:val="16"/>
            <w:tcBorders>
              <w:top w:val="single" w:sz="4" w:space="0" w:color="auto"/>
              <w:left w:val="nil"/>
              <w:bottom w:val="single" w:sz="4" w:space="0" w:color="auto"/>
              <w:right w:val="nil"/>
            </w:tcBorders>
          </w:tcPr>
          <w:p w14:paraId="5927A179" w14:textId="38F89859" w:rsidR="00171F7E" w:rsidRPr="00D37924" w:rsidRDefault="00171F7E" w:rsidP="008B1479">
            <w:pPr>
              <w:spacing w:after="50"/>
              <w:rPr>
                <w:sz w:val="20"/>
                <w:szCs w:val="20"/>
              </w:rPr>
            </w:pPr>
          </w:p>
        </w:tc>
        <w:tc>
          <w:tcPr>
            <w:tcW w:w="1790" w:type="dxa"/>
            <w:tcBorders>
              <w:top w:val="nil"/>
              <w:left w:val="nil"/>
              <w:bottom w:val="nil"/>
              <w:right w:val="nil"/>
            </w:tcBorders>
          </w:tcPr>
          <w:p w14:paraId="606A89CE" w14:textId="33F9549E" w:rsidR="00171F7E" w:rsidRPr="00D37924" w:rsidRDefault="00171F7E" w:rsidP="008B1479">
            <w:pPr>
              <w:spacing w:after="50"/>
              <w:rPr>
                <w:sz w:val="20"/>
                <w:szCs w:val="20"/>
              </w:rPr>
            </w:pPr>
          </w:p>
        </w:tc>
        <w:tc>
          <w:tcPr>
            <w:tcW w:w="3033" w:type="dxa"/>
            <w:tcBorders>
              <w:top w:val="nil"/>
              <w:left w:val="nil"/>
              <w:bottom w:val="nil"/>
              <w:right w:val="nil"/>
            </w:tcBorders>
          </w:tcPr>
          <w:p w14:paraId="72357E6C" w14:textId="7F2FF368" w:rsidR="00171F7E" w:rsidRPr="00D37924" w:rsidRDefault="00171F7E" w:rsidP="008B1479">
            <w:pPr>
              <w:spacing w:after="50"/>
              <w:rPr>
                <w:sz w:val="20"/>
                <w:szCs w:val="20"/>
              </w:rPr>
            </w:pPr>
          </w:p>
        </w:tc>
      </w:tr>
      <w:tr w:rsidR="00171F7E" w:rsidRPr="00D37924" w14:paraId="1B663378" w14:textId="77777777" w:rsidTr="009713E1">
        <w:tc>
          <w:tcPr>
            <w:tcW w:w="6019" w:type="dxa"/>
            <w:gridSpan w:val="11"/>
            <w:tcBorders>
              <w:top w:val="single" w:sz="4" w:space="0" w:color="auto"/>
            </w:tcBorders>
            <w:shd w:val="clear" w:color="auto" w:fill="9CC2E5" w:themeFill="accent1" w:themeFillTint="99"/>
          </w:tcPr>
          <w:p w14:paraId="7370159C" w14:textId="77777777" w:rsidR="00171F7E" w:rsidRPr="00D37924" w:rsidRDefault="00171F7E" w:rsidP="008B1479">
            <w:pPr>
              <w:spacing w:after="50"/>
              <w:jc w:val="center"/>
              <w:rPr>
                <w:b/>
                <w:sz w:val="20"/>
                <w:szCs w:val="20"/>
              </w:rPr>
            </w:pPr>
            <w:r w:rsidRPr="00D37924">
              <w:rPr>
                <w:b/>
                <w:sz w:val="20"/>
                <w:szCs w:val="20"/>
              </w:rPr>
              <w:t>Risk Score</w:t>
            </w:r>
          </w:p>
        </w:tc>
        <w:tc>
          <w:tcPr>
            <w:tcW w:w="2463" w:type="dxa"/>
            <w:gridSpan w:val="3"/>
            <w:tcBorders>
              <w:top w:val="single" w:sz="4" w:space="0" w:color="auto"/>
              <w:right w:val="single" w:sz="4" w:space="0" w:color="auto"/>
            </w:tcBorders>
            <w:shd w:val="clear" w:color="auto" w:fill="9CC2E5" w:themeFill="accent1" w:themeFillTint="99"/>
          </w:tcPr>
          <w:p w14:paraId="2DF9FA02" w14:textId="77777777" w:rsidR="00171F7E" w:rsidRPr="00D37924" w:rsidRDefault="00171F7E" w:rsidP="008B1479">
            <w:pPr>
              <w:spacing w:after="50"/>
              <w:jc w:val="center"/>
              <w:rPr>
                <w:b/>
                <w:sz w:val="20"/>
                <w:szCs w:val="20"/>
              </w:rPr>
            </w:pPr>
            <w:r w:rsidRPr="00D37924">
              <w:rPr>
                <w:b/>
                <w:sz w:val="20"/>
                <w:szCs w:val="20"/>
              </w:rPr>
              <w:t>Risk Decision</w:t>
            </w:r>
          </w:p>
        </w:tc>
        <w:tc>
          <w:tcPr>
            <w:tcW w:w="3045" w:type="dxa"/>
            <w:gridSpan w:val="3"/>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9F8EDC6" w14:textId="77777777" w:rsidR="00171F7E" w:rsidRPr="00D37924" w:rsidRDefault="00171F7E" w:rsidP="008B1479">
            <w:pPr>
              <w:spacing w:after="50"/>
              <w:jc w:val="center"/>
              <w:rPr>
                <w:b/>
                <w:sz w:val="20"/>
                <w:szCs w:val="20"/>
              </w:rPr>
            </w:pPr>
            <w:r w:rsidRPr="00D37924">
              <w:rPr>
                <w:b/>
                <w:sz w:val="20"/>
                <w:szCs w:val="20"/>
              </w:rPr>
              <w:t>Delivery Confidence Assessment</w:t>
            </w:r>
          </w:p>
        </w:tc>
        <w:tc>
          <w:tcPr>
            <w:tcW w:w="3033" w:type="dxa"/>
            <w:tcBorders>
              <w:top w:val="nil"/>
              <w:left w:val="single" w:sz="4" w:space="0" w:color="auto"/>
              <w:bottom w:val="nil"/>
              <w:right w:val="nil"/>
            </w:tcBorders>
            <w:shd w:val="clear" w:color="auto" w:fill="auto"/>
          </w:tcPr>
          <w:p w14:paraId="0DC6B6F9" w14:textId="6D99DDF5" w:rsidR="00171F7E" w:rsidRPr="00D37924" w:rsidRDefault="00171F7E" w:rsidP="008B1479">
            <w:pPr>
              <w:spacing w:after="50"/>
              <w:jc w:val="center"/>
              <w:rPr>
                <w:b/>
                <w:sz w:val="20"/>
                <w:szCs w:val="20"/>
              </w:rPr>
            </w:pPr>
          </w:p>
        </w:tc>
      </w:tr>
      <w:tr w:rsidR="00171F7E" w:rsidRPr="00D37924" w14:paraId="6A812CBA" w14:textId="77777777" w:rsidTr="009713E1">
        <w:tc>
          <w:tcPr>
            <w:tcW w:w="2993" w:type="dxa"/>
            <w:gridSpan w:val="5"/>
            <w:shd w:val="clear" w:color="auto" w:fill="DEEAF6" w:themeFill="accent1" w:themeFillTint="33"/>
          </w:tcPr>
          <w:p w14:paraId="3AD1413C" w14:textId="77777777" w:rsidR="00171F7E" w:rsidRPr="00D37924" w:rsidRDefault="00171F7E" w:rsidP="008B1479">
            <w:pPr>
              <w:spacing w:after="50"/>
              <w:jc w:val="center"/>
              <w:rPr>
                <w:b/>
                <w:sz w:val="20"/>
                <w:szCs w:val="20"/>
              </w:rPr>
            </w:pPr>
            <w:r w:rsidRPr="00D37924">
              <w:rPr>
                <w:b/>
                <w:sz w:val="20"/>
                <w:szCs w:val="20"/>
              </w:rPr>
              <w:t>Current Risk</w:t>
            </w:r>
          </w:p>
        </w:tc>
        <w:tc>
          <w:tcPr>
            <w:tcW w:w="3026" w:type="dxa"/>
            <w:gridSpan w:val="6"/>
            <w:shd w:val="clear" w:color="auto" w:fill="DEEAF6" w:themeFill="accent1" w:themeFillTint="33"/>
          </w:tcPr>
          <w:p w14:paraId="08C06EF2" w14:textId="77777777" w:rsidR="00171F7E" w:rsidRPr="00D37924" w:rsidRDefault="00171F7E" w:rsidP="008B1479">
            <w:pPr>
              <w:spacing w:after="50"/>
              <w:jc w:val="center"/>
              <w:rPr>
                <w:b/>
                <w:sz w:val="20"/>
                <w:szCs w:val="20"/>
              </w:rPr>
            </w:pPr>
            <w:r w:rsidRPr="00D37924">
              <w:rPr>
                <w:b/>
                <w:sz w:val="20"/>
                <w:szCs w:val="20"/>
              </w:rPr>
              <w:t>Target Risk</w:t>
            </w:r>
          </w:p>
        </w:tc>
        <w:tc>
          <w:tcPr>
            <w:tcW w:w="2463" w:type="dxa"/>
            <w:gridSpan w:val="3"/>
            <w:vMerge w:val="restart"/>
            <w:tcBorders>
              <w:right w:val="single" w:sz="4" w:space="0" w:color="auto"/>
            </w:tcBorders>
          </w:tcPr>
          <w:p w14:paraId="596CECB7" w14:textId="3A93440F" w:rsidR="00171F7E" w:rsidRPr="0094170E" w:rsidRDefault="0094170E" w:rsidP="0094170E">
            <w:pPr>
              <w:spacing w:after="50"/>
              <w:jc w:val="center"/>
              <w:rPr>
                <w:b/>
                <w:sz w:val="20"/>
                <w:szCs w:val="20"/>
              </w:rPr>
            </w:pPr>
            <w:r w:rsidRPr="0094170E">
              <w:rPr>
                <w:b/>
                <w:sz w:val="20"/>
                <w:szCs w:val="20"/>
              </w:rPr>
              <w:t>Treat</w:t>
            </w:r>
          </w:p>
        </w:tc>
        <w:tc>
          <w:tcPr>
            <w:tcW w:w="3045" w:type="dxa"/>
            <w:gridSpan w:val="3"/>
            <w:vMerge w:val="restart"/>
            <w:tcBorders>
              <w:left w:val="single" w:sz="4" w:space="0" w:color="auto"/>
              <w:right w:val="single" w:sz="4" w:space="0" w:color="auto"/>
            </w:tcBorders>
            <w:shd w:val="clear" w:color="auto" w:fill="FFC000"/>
          </w:tcPr>
          <w:p w14:paraId="42C2082A" w14:textId="067C12F4" w:rsidR="00171F7E" w:rsidRPr="0094170E" w:rsidRDefault="00544F75" w:rsidP="0094170E">
            <w:pPr>
              <w:spacing w:after="50"/>
              <w:jc w:val="center"/>
              <w:rPr>
                <w:b/>
                <w:sz w:val="20"/>
                <w:szCs w:val="20"/>
              </w:rPr>
            </w:pPr>
            <w:r>
              <w:rPr>
                <w:b/>
                <w:sz w:val="20"/>
                <w:szCs w:val="20"/>
              </w:rPr>
              <w:t>AMBER</w:t>
            </w:r>
          </w:p>
        </w:tc>
        <w:tc>
          <w:tcPr>
            <w:tcW w:w="3033" w:type="dxa"/>
            <w:vMerge w:val="restart"/>
            <w:tcBorders>
              <w:top w:val="nil"/>
              <w:left w:val="single" w:sz="4" w:space="0" w:color="auto"/>
              <w:bottom w:val="nil"/>
              <w:right w:val="nil"/>
            </w:tcBorders>
            <w:shd w:val="clear" w:color="auto" w:fill="auto"/>
          </w:tcPr>
          <w:p w14:paraId="28C00B60" w14:textId="42E4DF8A" w:rsidR="00171F7E" w:rsidRPr="00D37924" w:rsidRDefault="00171F7E" w:rsidP="008B1479">
            <w:pPr>
              <w:spacing w:after="50"/>
              <w:rPr>
                <w:sz w:val="20"/>
                <w:szCs w:val="20"/>
              </w:rPr>
            </w:pPr>
          </w:p>
        </w:tc>
      </w:tr>
      <w:tr w:rsidR="00171F7E" w:rsidRPr="00D37924" w14:paraId="23AE384E" w14:textId="77777777" w:rsidTr="009713E1">
        <w:tc>
          <w:tcPr>
            <w:tcW w:w="1462" w:type="dxa"/>
            <w:gridSpan w:val="2"/>
            <w:shd w:val="clear" w:color="auto" w:fill="DEEAF6" w:themeFill="accent1" w:themeFillTint="33"/>
          </w:tcPr>
          <w:p w14:paraId="789DC704" w14:textId="77777777" w:rsidR="00171F7E" w:rsidRPr="00D37924" w:rsidRDefault="00171F7E" w:rsidP="008B1479">
            <w:pPr>
              <w:spacing w:after="50"/>
              <w:rPr>
                <w:b/>
                <w:sz w:val="20"/>
                <w:szCs w:val="20"/>
              </w:rPr>
            </w:pPr>
            <w:r w:rsidRPr="00D37924">
              <w:rPr>
                <w:b/>
                <w:sz w:val="20"/>
                <w:szCs w:val="20"/>
              </w:rPr>
              <w:t>Likelihood</w:t>
            </w:r>
          </w:p>
        </w:tc>
        <w:tc>
          <w:tcPr>
            <w:tcW w:w="1060" w:type="dxa"/>
            <w:gridSpan w:val="2"/>
            <w:shd w:val="clear" w:color="auto" w:fill="DEEAF6" w:themeFill="accent1" w:themeFillTint="33"/>
          </w:tcPr>
          <w:p w14:paraId="57E8D06C" w14:textId="77777777" w:rsidR="00171F7E" w:rsidRPr="00D37924" w:rsidRDefault="00171F7E" w:rsidP="008B1479">
            <w:pPr>
              <w:spacing w:after="50"/>
              <w:rPr>
                <w:b/>
                <w:sz w:val="20"/>
                <w:szCs w:val="20"/>
              </w:rPr>
            </w:pPr>
            <w:r w:rsidRPr="00D37924">
              <w:rPr>
                <w:b/>
                <w:sz w:val="20"/>
                <w:szCs w:val="20"/>
              </w:rPr>
              <w:t>Impact</w:t>
            </w:r>
          </w:p>
        </w:tc>
        <w:tc>
          <w:tcPr>
            <w:tcW w:w="471" w:type="dxa"/>
            <w:vMerge w:val="restart"/>
            <w:shd w:val="clear" w:color="auto" w:fill="auto"/>
          </w:tcPr>
          <w:p w14:paraId="1990B5B3" w14:textId="61607B63" w:rsidR="00171F7E" w:rsidRPr="00D37924" w:rsidRDefault="00171F7E" w:rsidP="008B1479">
            <w:pPr>
              <w:spacing w:after="50"/>
              <w:rPr>
                <w:b/>
                <w:sz w:val="20"/>
                <w:szCs w:val="20"/>
              </w:rPr>
            </w:pPr>
          </w:p>
          <w:p w14:paraId="5F974E2C" w14:textId="61B4EC93" w:rsidR="00171F7E" w:rsidRPr="00D37924" w:rsidRDefault="00955E4B" w:rsidP="008B1479">
            <w:pPr>
              <w:spacing w:after="50"/>
              <w:rPr>
                <w:sz w:val="20"/>
                <w:szCs w:val="20"/>
              </w:rPr>
            </w:pPr>
            <w:r>
              <w:rPr>
                <w:sz w:val="20"/>
                <w:szCs w:val="20"/>
              </w:rPr>
              <w:t>12</w:t>
            </w:r>
          </w:p>
        </w:tc>
        <w:tc>
          <w:tcPr>
            <w:tcW w:w="1426" w:type="dxa"/>
            <w:gridSpan w:val="3"/>
            <w:shd w:val="clear" w:color="auto" w:fill="DEEAF6" w:themeFill="accent1" w:themeFillTint="33"/>
          </w:tcPr>
          <w:p w14:paraId="4A9EC606" w14:textId="77777777" w:rsidR="00171F7E" w:rsidRPr="00D37924" w:rsidRDefault="00171F7E" w:rsidP="008B1479">
            <w:pPr>
              <w:spacing w:after="50"/>
              <w:rPr>
                <w:b/>
                <w:sz w:val="20"/>
                <w:szCs w:val="20"/>
              </w:rPr>
            </w:pPr>
            <w:r w:rsidRPr="00D37924">
              <w:rPr>
                <w:b/>
                <w:sz w:val="20"/>
                <w:szCs w:val="20"/>
              </w:rPr>
              <w:t>Likelihood</w:t>
            </w:r>
          </w:p>
        </w:tc>
        <w:tc>
          <w:tcPr>
            <w:tcW w:w="1063" w:type="dxa"/>
            <w:shd w:val="clear" w:color="auto" w:fill="DEEAF6" w:themeFill="accent1" w:themeFillTint="33"/>
          </w:tcPr>
          <w:p w14:paraId="481FBE6E" w14:textId="77777777" w:rsidR="00171F7E" w:rsidRPr="00D37924" w:rsidRDefault="00171F7E" w:rsidP="008B1479">
            <w:pPr>
              <w:spacing w:after="50"/>
              <w:rPr>
                <w:b/>
                <w:sz w:val="20"/>
                <w:szCs w:val="20"/>
              </w:rPr>
            </w:pPr>
            <w:r w:rsidRPr="00D37924">
              <w:rPr>
                <w:b/>
                <w:sz w:val="20"/>
                <w:szCs w:val="20"/>
              </w:rPr>
              <w:t>Impact</w:t>
            </w:r>
          </w:p>
        </w:tc>
        <w:tc>
          <w:tcPr>
            <w:tcW w:w="537" w:type="dxa"/>
            <w:gridSpan w:val="2"/>
            <w:vMerge w:val="restart"/>
            <w:shd w:val="clear" w:color="auto" w:fill="auto"/>
          </w:tcPr>
          <w:p w14:paraId="04D94B2B" w14:textId="36B2981B" w:rsidR="00171F7E" w:rsidRPr="00D37924" w:rsidRDefault="00705947" w:rsidP="008B1479">
            <w:pPr>
              <w:spacing w:after="50"/>
              <w:rPr>
                <w:sz w:val="20"/>
                <w:szCs w:val="20"/>
              </w:rPr>
            </w:pPr>
            <w:r>
              <w:rPr>
                <w:sz w:val="20"/>
                <w:szCs w:val="20"/>
              </w:rPr>
              <w:t>6</w:t>
            </w:r>
          </w:p>
          <w:p w14:paraId="1F2575DB" w14:textId="77777777" w:rsidR="00171F7E" w:rsidRPr="00D37924" w:rsidRDefault="00171F7E" w:rsidP="008B1479">
            <w:pPr>
              <w:spacing w:after="50"/>
              <w:rPr>
                <w:sz w:val="20"/>
                <w:szCs w:val="20"/>
              </w:rPr>
            </w:pPr>
          </w:p>
        </w:tc>
        <w:tc>
          <w:tcPr>
            <w:tcW w:w="2463" w:type="dxa"/>
            <w:gridSpan w:val="3"/>
            <w:vMerge/>
          </w:tcPr>
          <w:p w14:paraId="7B27261A"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27EDA197"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625CF84B" w14:textId="77777777" w:rsidR="00171F7E" w:rsidRPr="00D37924" w:rsidRDefault="00171F7E" w:rsidP="008B1479">
            <w:pPr>
              <w:spacing w:after="50"/>
              <w:rPr>
                <w:sz w:val="20"/>
                <w:szCs w:val="20"/>
              </w:rPr>
            </w:pPr>
          </w:p>
        </w:tc>
      </w:tr>
      <w:tr w:rsidR="00171F7E" w:rsidRPr="00D37924" w14:paraId="559700C5" w14:textId="77777777" w:rsidTr="009713E1">
        <w:tc>
          <w:tcPr>
            <w:tcW w:w="1462" w:type="dxa"/>
            <w:gridSpan w:val="2"/>
            <w:tcBorders>
              <w:bottom w:val="single" w:sz="4" w:space="0" w:color="auto"/>
            </w:tcBorders>
          </w:tcPr>
          <w:p w14:paraId="6DB2C0C1" w14:textId="45F989F4" w:rsidR="00171F7E" w:rsidRPr="00D37924" w:rsidRDefault="0051529E" w:rsidP="008B1479">
            <w:pPr>
              <w:spacing w:after="50"/>
              <w:rPr>
                <w:sz w:val="20"/>
                <w:szCs w:val="20"/>
              </w:rPr>
            </w:pPr>
            <w:r>
              <w:rPr>
                <w:sz w:val="20"/>
                <w:szCs w:val="20"/>
              </w:rPr>
              <w:t>3</w:t>
            </w:r>
          </w:p>
        </w:tc>
        <w:tc>
          <w:tcPr>
            <w:tcW w:w="1060" w:type="dxa"/>
            <w:gridSpan w:val="2"/>
            <w:tcBorders>
              <w:bottom w:val="single" w:sz="4" w:space="0" w:color="auto"/>
            </w:tcBorders>
          </w:tcPr>
          <w:p w14:paraId="7D99A3B2" w14:textId="63A6BC18" w:rsidR="00171F7E" w:rsidRPr="00D37924" w:rsidRDefault="00705947" w:rsidP="008B1479">
            <w:pPr>
              <w:spacing w:after="50"/>
              <w:rPr>
                <w:sz w:val="20"/>
                <w:szCs w:val="20"/>
              </w:rPr>
            </w:pPr>
            <w:r>
              <w:rPr>
                <w:sz w:val="20"/>
                <w:szCs w:val="20"/>
              </w:rPr>
              <w:t>4</w:t>
            </w:r>
          </w:p>
        </w:tc>
        <w:tc>
          <w:tcPr>
            <w:tcW w:w="471" w:type="dxa"/>
            <w:vMerge/>
          </w:tcPr>
          <w:p w14:paraId="0A29DFF9" w14:textId="77777777" w:rsidR="00171F7E" w:rsidRPr="00D37924" w:rsidRDefault="00171F7E" w:rsidP="008B1479">
            <w:pPr>
              <w:spacing w:after="50"/>
              <w:rPr>
                <w:sz w:val="20"/>
                <w:szCs w:val="20"/>
              </w:rPr>
            </w:pPr>
          </w:p>
        </w:tc>
        <w:tc>
          <w:tcPr>
            <w:tcW w:w="1426" w:type="dxa"/>
            <w:gridSpan w:val="3"/>
            <w:tcBorders>
              <w:bottom w:val="single" w:sz="4" w:space="0" w:color="auto"/>
            </w:tcBorders>
          </w:tcPr>
          <w:p w14:paraId="03821420" w14:textId="089903C0" w:rsidR="00171F7E" w:rsidRPr="00D37924" w:rsidRDefault="0051529E" w:rsidP="008B1479">
            <w:pPr>
              <w:spacing w:after="50"/>
              <w:rPr>
                <w:sz w:val="20"/>
                <w:szCs w:val="20"/>
              </w:rPr>
            </w:pPr>
            <w:r>
              <w:rPr>
                <w:sz w:val="20"/>
                <w:szCs w:val="20"/>
              </w:rPr>
              <w:t>2</w:t>
            </w:r>
          </w:p>
        </w:tc>
        <w:tc>
          <w:tcPr>
            <w:tcW w:w="1063" w:type="dxa"/>
            <w:tcBorders>
              <w:bottom w:val="single" w:sz="4" w:space="0" w:color="auto"/>
            </w:tcBorders>
          </w:tcPr>
          <w:p w14:paraId="304AB9BC" w14:textId="3DBABBEF" w:rsidR="00171F7E" w:rsidRPr="00D37924" w:rsidRDefault="00705947" w:rsidP="008B1479">
            <w:pPr>
              <w:spacing w:after="50"/>
              <w:rPr>
                <w:sz w:val="20"/>
                <w:szCs w:val="20"/>
              </w:rPr>
            </w:pPr>
            <w:r>
              <w:rPr>
                <w:sz w:val="20"/>
                <w:szCs w:val="20"/>
              </w:rPr>
              <w:t>3</w:t>
            </w:r>
          </w:p>
        </w:tc>
        <w:tc>
          <w:tcPr>
            <w:tcW w:w="537" w:type="dxa"/>
            <w:gridSpan w:val="2"/>
            <w:vMerge/>
          </w:tcPr>
          <w:p w14:paraId="3DC43E49" w14:textId="77777777" w:rsidR="00171F7E" w:rsidRPr="00D37924" w:rsidRDefault="00171F7E" w:rsidP="008B1479">
            <w:pPr>
              <w:spacing w:after="50"/>
              <w:rPr>
                <w:sz w:val="20"/>
                <w:szCs w:val="20"/>
              </w:rPr>
            </w:pPr>
          </w:p>
        </w:tc>
        <w:tc>
          <w:tcPr>
            <w:tcW w:w="2463" w:type="dxa"/>
            <w:gridSpan w:val="3"/>
            <w:vMerge/>
          </w:tcPr>
          <w:p w14:paraId="2C9639F5"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1A3A31C4"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4593E3CD" w14:textId="77777777" w:rsidR="00171F7E" w:rsidRPr="00D37924" w:rsidRDefault="00171F7E" w:rsidP="008B1479">
            <w:pPr>
              <w:spacing w:after="50"/>
              <w:rPr>
                <w:sz w:val="20"/>
                <w:szCs w:val="20"/>
              </w:rPr>
            </w:pPr>
          </w:p>
        </w:tc>
      </w:tr>
    </w:tbl>
    <w:p w14:paraId="2ED6363E" w14:textId="4D6A5F07" w:rsidR="00171F7E" w:rsidRDefault="00171F7E" w:rsidP="00171F7E"/>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171F7E" w14:paraId="55E88977" w14:textId="77777777" w:rsidTr="008B1479">
        <w:tc>
          <w:tcPr>
            <w:tcW w:w="7656" w:type="dxa"/>
            <w:gridSpan w:val="3"/>
            <w:shd w:val="clear" w:color="auto" w:fill="9CC2E5" w:themeFill="accent1" w:themeFillTint="99"/>
          </w:tcPr>
          <w:p w14:paraId="729FC526" w14:textId="77777777" w:rsidR="00171F7E" w:rsidRPr="00DF5EE9" w:rsidRDefault="00171F7E" w:rsidP="008B1479">
            <w:pPr>
              <w:jc w:val="center"/>
              <w:rPr>
                <w:b/>
                <w:sz w:val="20"/>
              </w:rPr>
            </w:pPr>
            <w:r>
              <w:br w:type="page"/>
            </w:r>
            <w:r w:rsidRPr="00DF5EE9">
              <w:rPr>
                <w:rFonts w:cstheme="minorHAnsi"/>
                <w:b/>
                <w:sz w:val="20"/>
                <w:szCs w:val="24"/>
              </w:rPr>
              <w:t>EXISTING CONTROLS</w:t>
            </w:r>
          </w:p>
        </w:tc>
        <w:tc>
          <w:tcPr>
            <w:tcW w:w="3685" w:type="dxa"/>
            <w:vMerge w:val="restart"/>
            <w:shd w:val="clear" w:color="auto" w:fill="9CC2E5" w:themeFill="accent1" w:themeFillTint="99"/>
          </w:tcPr>
          <w:p w14:paraId="765B330B" w14:textId="04CC7620" w:rsidR="00171F7E" w:rsidRPr="00DF5EE9" w:rsidRDefault="00171F7E" w:rsidP="008B1479">
            <w:pPr>
              <w:jc w:val="center"/>
              <w:rPr>
                <w:rFonts w:cstheme="minorHAnsi"/>
                <w:b/>
                <w:sz w:val="20"/>
                <w:szCs w:val="24"/>
              </w:rPr>
            </w:pPr>
          </w:p>
          <w:p w14:paraId="23C23119" w14:textId="32DC504A" w:rsidR="00171F7E" w:rsidRPr="00DF5EE9" w:rsidRDefault="00171F7E" w:rsidP="008B1479">
            <w:pPr>
              <w:jc w:val="center"/>
              <w:rPr>
                <w:rFonts w:cstheme="minorHAnsi"/>
                <w:b/>
                <w:sz w:val="20"/>
                <w:szCs w:val="24"/>
              </w:rPr>
            </w:pPr>
          </w:p>
          <w:p w14:paraId="6BE2488C" w14:textId="77777777" w:rsidR="00171F7E" w:rsidRPr="00DF5EE9" w:rsidRDefault="00171F7E" w:rsidP="008B1479">
            <w:pPr>
              <w:jc w:val="center"/>
              <w:rPr>
                <w:rFonts w:cstheme="minorHAnsi"/>
                <w:b/>
                <w:sz w:val="20"/>
                <w:szCs w:val="24"/>
              </w:rPr>
            </w:pPr>
          </w:p>
          <w:p w14:paraId="6306131A" w14:textId="77777777" w:rsidR="00171F7E" w:rsidRPr="00DF5EE9" w:rsidRDefault="00171F7E"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B17AA2D" w14:textId="77777777" w:rsidR="00171F7E" w:rsidRPr="00DF176C" w:rsidRDefault="00171F7E" w:rsidP="008B1479">
            <w:pPr>
              <w:jc w:val="center"/>
              <w:rPr>
                <w:b/>
              </w:rPr>
            </w:pPr>
            <w:r w:rsidRPr="00DF5EE9">
              <w:rPr>
                <w:rFonts w:cstheme="minorHAnsi"/>
                <w:b/>
                <w:sz w:val="20"/>
                <w:szCs w:val="24"/>
              </w:rPr>
              <w:t>Level at which the Assurance is provided to</w:t>
            </w:r>
          </w:p>
        </w:tc>
      </w:tr>
      <w:tr w:rsidR="00171F7E" w14:paraId="60ECA23F" w14:textId="77777777" w:rsidTr="008B1479">
        <w:tc>
          <w:tcPr>
            <w:tcW w:w="710" w:type="dxa"/>
            <w:shd w:val="clear" w:color="auto" w:fill="9CC2E5" w:themeFill="accent1" w:themeFillTint="99"/>
            <w:vAlign w:val="center"/>
          </w:tcPr>
          <w:p w14:paraId="54EE83A7" w14:textId="77777777" w:rsidR="00171F7E" w:rsidRPr="00DF5EE9" w:rsidRDefault="00171F7E"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5D3D8D4F" w14:textId="77777777" w:rsidR="00171F7E" w:rsidRPr="00DF5EE9" w:rsidRDefault="00171F7E" w:rsidP="008B1479">
            <w:pPr>
              <w:jc w:val="center"/>
              <w:rPr>
                <w:rFonts w:cstheme="minorHAnsi"/>
                <w:b/>
                <w:sz w:val="20"/>
                <w:szCs w:val="24"/>
              </w:rPr>
            </w:pPr>
          </w:p>
          <w:p w14:paraId="1D630244" w14:textId="77777777" w:rsidR="00171F7E" w:rsidRPr="00DF5EE9" w:rsidRDefault="00171F7E"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A5ABA20" w14:textId="77777777" w:rsidR="00171F7E" w:rsidRPr="00DF5EE9" w:rsidRDefault="00171F7E" w:rsidP="008B1479">
            <w:pPr>
              <w:jc w:val="center"/>
              <w:rPr>
                <w:rFonts w:cstheme="minorHAnsi"/>
                <w:b/>
                <w:sz w:val="20"/>
                <w:szCs w:val="24"/>
              </w:rPr>
            </w:pPr>
          </w:p>
          <w:p w14:paraId="05A34C26" w14:textId="77777777" w:rsidR="00171F7E" w:rsidRPr="00DF5EE9" w:rsidRDefault="00171F7E"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64ACFE48" w14:textId="77777777" w:rsidR="00171F7E" w:rsidRPr="00DF5EE9" w:rsidRDefault="00171F7E" w:rsidP="008B1479">
            <w:pPr>
              <w:jc w:val="center"/>
              <w:rPr>
                <w:b/>
                <w:sz w:val="20"/>
              </w:rPr>
            </w:pPr>
          </w:p>
        </w:tc>
        <w:tc>
          <w:tcPr>
            <w:tcW w:w="851" w:type="dxa"/>
            <w:shd w:val="clear" w:color="auto" w:fill="9CC2E5" w:themeFill="accent1" w:themeFillTint="99"/>
          </w:tcPr>
          <w:p w14:paraId="5BA3FE00" w14:textId="77777777" w:rsidR="00171F7E" w:rsidRPr="00DF5EE9" w:rsidRDefault="00171F7E"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3D542AC7" w14:textId="77777777" w:rsidR="00171F7E" w:rsidRPr="00DF5EE9" w:rsidRDefault="00171F7E"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0F9F9E5" w14:textId="77777777" w:rsidR="00171F7E" w:rsidRPr="00DF5EE9" w:rsidRDefault="00171F7E"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70F4ABB7" w14:textId="77777777" w:rsidR="00171F7E" w:rsidRPr="00DF5EE9" w:rsidRDefault="00171F7E"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56C9066" w14:textId="77777777" w:rsidR="00171F7E" w:rsidRPr="00DF5EE9" w:rsidRDefault="00171F7E" w:rsidP="008B1479">
            <w:pPr>
              <w:jc w:val="center"/>
              <w:rPr>
                <w:b/>
                <w:sz w:val="12"/>
              </w:rPr>
            </w:pPr>
            <w:r w:rsidRPr="00DF5EE9">
              <w:rPr>
                <w:rFonts w:cstheme="minorHAnsi"/>
                <w:b/>
                <w:sz w:val="12"/>
                <w:szCs w:val="24"/>
              </w:rPr>
              <w:t>Board</w:t>
            </w:r>
          </w:p>
        </w:tc>
      </w:tr>
      <w:tr w:rsidR="00171F7E" w:rsidRPr="00D37924" w14:paraId="494A6FA4" w14:textId="77777777" w:rsidTr="003041D2">
        <w:tc>
          <w:tcPr>
            <w:tcW w:w="710" w:type="dxa"/>
          </w:tcPr>
          <w:p w14:paraId="71193B34" w14:textId="77777777" w:rsidR="00171F7E" w:rsidRPr="00D37924" w:rsidRDefault="008B1479" w:rsidP="008B1479">
            <w:pPr>
              <w:rPr>
                <w:sz w:val="20"/>
                <w:szCs w:val="20"/>
              </w:rPr>
            </w:pPr>
            <w:r>
              <w:rPr>
                <w:sz w:val="20"/>
                <w:szCs w:val="20"/>
              </w:rPr>
              <w:t>SR 3.1</w:t>
            </w:r>
          </w:p>
        </w:tc>
        <w:tc>
          <w:tcPr>
            <w:tcW w:w="4111" w:type="dxa"/>
            <w:vAlign w:val="center"/>
          </w:tcPr>
          <w:p w14:paraId="70011E71" w14:textId="03CC02F9" w:rsidR="00171F7E" w:rsidRPr="00D37924" w:rsidRDefault="008B1479" w:rsidP="00FC056F">
            <w:pPr>
              <w:rPr>
                <w:sz w:val="20"/>
                <w:szCs w:val="20"/>
              </w:rPr>
            </w:pPr>
            <w:r w:rsidRPr="008B1479">
              <w:rPr>
                <w:sz w:val="20"/>
                <w:szCs w:val="20"/>
              </w:rPr>
              <w:t xml:space="preserve">Behavioural Science Unit to provide specialist expertise on behavioural </w:t>
            </w:r>
            <w:r w:rsidR="00FC056F">
              <w:rPr>
                <w:sz w:val="20"/>
                <w:szCs w:val="20"/>
              </w:rPr>
              <w:t>insights integration into the programmes of work</w:t>
            </w:r>
            <w:r w:rsidRPr="008B1479">
              <w:rPr>
                <w:sz w:val="20"/>
                <w:szCs w:val="20"/>
              </w:rPr>
              <w:t>, and develop the application of it, to improve and protect health &amp; wellbeing in Wales</w:t>
            </w:r>
          </w:p>
        </w:tc>
        <w:tc>
          <w:tcPr>
            <w:tcW w:w="2835" w:type="dxa"/>
            <w:vAlign w:val="center"/>
          </w:tcPr>
          <w:p w14:paraId="75F9CC42" w14:textId="77777777" w:rsidR="00171F7E" w:rsidRPr="00D37924" w:rsidRDefault="008B1479" w:rsidP="008B1479">
            <w:pPr>
              <w:rPr>
                <w:sz w:val="20"/>
                <w:szCs w:val="20"/>
              </w:rPr>
            </w:pPr>
            <w:r w:rsidRPr="008B1479">
              <w:rPr>
                <w:sz w:val="20"/>
                <w:szCs w:val="20"/>
              </w:rPr>
              <w:t>Director of Policy and International Health</w:t>
            </w:r>
          </w:p>
        </w:tc>
        <w:tc>
          <w:tcPr>
            <w:tcW w:w="3685" w:type="dxa"/>
            <w:vAlign w:val="center"/>
          </w:tcPr>
          <w:p w14:paraId="0B1DFFE2" w14:textId="77777777" w:rsidR="008B1479" w:rsidRPr="008B1479" w:rsidRDefault="008B1479" w:rsidP="008B1479">
            <w:pPr>
              <w:rPr>
                <w:rFonts w:cstheme="minorHAnsi"/>
                <w:sz w:val="20"/>
                <w:szCs w:val="20"/>
              </w:rPr>
            </w:pPr>
            <w:r w:rsidRPr="008B1479">
              <w:rPr>
                <w:rFonts w:cstheme="minorHAnsi"/>
                <w:sz w:val="20"/>
                <w:szCs w:val="20"/>
              </w:rPr>
              <w:t>Performance monitoring of IMTP delivery through Leadership Team</w:t>
            </w:r>
          </w:p>
          <w:p w14:paraId="18EE36FA" w14:textId="77777777" w:rsidR="00171F7E" w:rsidRPr="00D37924" w:rsidRDefault="008B1479" w:rsidP="008B1479">
            <w:pPr>
              <w:rPr>
                <w:rFonts w:cstheme="minorHAnsi"/>
                <w:sz w:val="20"/>
                <w:szCs w:val="20"/>
              </w:rPr>
            </w:pPr>
            <w:r w:rsidRPr="008B1479">
              <w:rPr>
                <w:rFonts w:cstheme="minorHAnsi"/>
                <w:sz w:val="20"/>
                <w:szCs w:val="20"/>
              </w:rPr>
              <w:t>KRIC meeting notes</w:t>
            </w:r>
          </w:p>
        </w:tc>
        <w:tc>
          <w:tcPr>
            <w:tcW w:w="851" w:type="dxa"/>
            <w:vAlign w:val="center"/>
          </w:tcPr>
          <w:p w14:paraId="05BFDF4E" w14:textId="76B50C99" w:rsidR="00171F7E" w:rsidRPr="00D37924" w:rsidRDefault="003041D2" w:rsidP="008B1479">
            <w:pPr>
              <w:rPr>
                <w:bCs/>
                <w:sz w:val="20"/>
                <w:szCs w:val="20"/>
              </w:rPr>
            </w:pPr>
            <w:r>
              <w:rPr>
                <w:bCs/>
                <w:sz w:val="20"/>
                <w:szCs w:val="20"/>
              </w:rPr>
              <w:t>X</w:t>
            </w:r>
          </w:p>
        </w:tc>
        <w:tc>
          <w:tcPr>
            <w:tcW w:w="850" w:type="dxa"/>
            <w:vAlign w:val="center"/>
          </w:tcPr>
          <w:p w14:paraId="2CE65594" w14:textId="77777777" w:rsidR="00171F7E" w:rsidRPr="00D37924" w:rsidRDefault="008B1479" w:rsidP="008B1479">
            <w:pPr>
              <w:rPr>
                <w:bCs/>
                <w:sz w:val="20"/>
                <w:szCs w:val="20"/>
              </w:rPr>
            </w:pPr>
            <w:r>
              <w:rPr>
                <w:bCs/>
                <w:sz w:val="20"/>
                <w:szCs w:val="20"/>
              </w:rPr>
              <w:t>X</w:t>
            </w:r>
          </w:p>
        </w:tc>
        <w:tc>
          <w:tcPr>
            <w:tcW w:w="851" w:type="dxa"/>
            <w:vAlign w:val="center"/>
          </w:tcPr>
          <w:p w14:paraId="1B6DE8FB" w14:textId="77777777" w:rsidR="00171F7E" w:rsidRPr="008B1479" w:rsidRDefault="008B1479" w:rsidP="008B1479">
            <w:pPr>
              <w:rPr>
                <w:bCs/>
                <w:sz w:val="20"/>
                <w:szCs w:val="20"/>
              </w:rPr>
            </w:pPr>
            <w:r w:rsidRPr="008B1479">
              <w:rPr>
                <w:bCs/>
                <w:sz w:val="20"/>
                <w:szCs w:val="20"/>
              </w:rPr>
              <w:t>X</w:t>
            </w:r>
          </w:p>
        </w:tc>
        <w:tc>
          <w:tcPr>
            <w:tcW w:w="850" w:type="dxa"/>
            <w:vAlign w:val="center"/>
          </w:tcPr>
          <w:p w14:paraId="628FB355" w14:textId="77777777" w:rsidR="00171F7E" w:rsidRPr="00D37924" w:rsidRDefault="008B1479" w:rsidP="003041D2">
            <w:pPr>
              <w:rPr>
                <w:sz w:val="20"/>
                <w:szCs w:val="20"/>
              </w:rPr>
            </w:pPr>
            <w:r>
              <w:rPr>
                <w:sz w:val="20"/>
                <w:szCs w:val="20"/>
              </w:rPr>
              <w:t>X</w:t>
            </w:r>
          </w:p>
        </w:tc>
        <w:tc>
          <w:tcPr>
            <w:tcW w:w="709" w:type="dxa"/>
          </w:tcPr>
          <w:p w14:paraId="3DDFAF07" w14:textId="4900F63B" w:rsidR="00171F7E" w:rsidRPr="00D37924" w:rsidRDefault="00171F7E" w:rsidP="008B1479">
            <w:pPr>
              <w:rPr>
                <w:sz w:val="20"/>
                <w:szCs w:val="20"/>
              </w:rPr>
            </w:pPr>
          </w:p>
        </w:tc>
      </w:tr>
      <w:tr w:rsidR="00171F7E" w:rsidRPr="00D37924" w14:paraId="3210BB04" w14:textId="77777777" w:rsidTr="00731C67">
        <w:tc>
          <w:tcPr>
            <w:tcW w:w="710" w:type="dxa"/>
            <w:shd w:val="clear" w:color="auto" w:fill="auto"/>
            <w:vAlign w:val="center"/>
          </w:tcPr>
          <w:p w14:paraId="47A9C716" w14:textId="77777777" w:rsidR="00171F7E" w:rsidRPr="00D37924" w:rsidRDefault="008B1479" w:rsidP="008B1479">
            <w:pPr>
              <w:rPr>
                <w:sz w:val="20"/>
                <w:szCs w:val="20"/>
              </w:rPr>
            </w:pPr>
            <w:r>
              <w:rPr>
                <w:sz w:val="20"/>
                <w:szCs w:val="20"/>
              </w:rPr>
              <w:t>SR 3.2</w:t>
            </w:r>
          </w:p>
        </w:tc>
        <w:tc>
          <w:tcPr>
            <w:tcW w:w="4111" w:type="dxa"/>
            <w:shd w:val="clear" w:color="auto" w:fill="auto"/>
            <w:vAlign w:val="center"/>
          </w:tcPr>
          <w:p w14:paraId="57476F08" w14:textId="77777777" w:rsidR="00171F7E" w:rsidRPr="00D37924" w:rsidRDefault="008B1479" w:rsidP="008B1479">
            <w:pPr>
              <w:rPr>
                <w:sz w:val="20"/>
                <w:szCs w:val="20"/>
              </w:rPr>
            </w:pPr>
            <w:r w:rsidRPr="008B1479">
              <w:rPr>
                <w:sz w:val="20"/>
                <w:szCs w:val="20"/>
              </w:rPr>
              <w:t>Time to Talk Public Health Survey to enable regular public engagement to inform public health policy and practice</w:t>
            </w:r>
          </w:p>
        </w:tc>
        <w:tc>
          <w:tcPr>
            <w:tcW w:w="2835" w:type="dxa"/>
            <w:shd w:val="clear" w:color="auto" w:fill="auto"/>
            <w:vAlign w:val="center"/>
          </w:tcPr>
          <w:p w14:paraId="6A7B7027" w14:textId="77777777" w:rsidR="00171F7E" w:rsidRPr="00D37924" w:rsidRDefault="008B1479" w:rsidP="008B1479">
            <w:pPr>
              <w:rPr>
                <w:sz w:val="20"/>
                <w:szCs w:val="20"/>
              </w:rPr>
            </w:pPr>
            <w:r w:rsidRPr="008B1479">
              <w:rPr>
                <w:sz w:val="20"/>
                <w:szCs w:val="20"/>
              </w:rPr>
              <w:t>Director of Policy and International Health</w:t>
            </w:r>
          </w:p>
        </w:tc>
        <w:tc>
          <w:tcPr>
            <w:tcW w:w="3685" w:type="dxa"/>
            <w:shd w:val="clear" w:color="auto" w:fill="auto"/>
            <w:vAlign w:val="center"/>
          </w:tcPr>
          <w:p w14:paraId="1C8A77BD" w14:textId="77777777" w:rsidR="00171F7E" w:rsidRPr="00D37924" w:rsidRDefault="008B1479" w:rsidP="003A071F">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072052E6" w14:textId="6C0FC54C" w:rsidR="00171F7E" w:rsidRPr="00D37924" w:rsidRDefault="003041D2" w:rsidP="003041D2">
            <w:pPr>
              <w:rPr>
                <w:sz w:val="20"/>
                <w:szCs w:val="20"/>
              </w:rPr>
            </w:pPr>
            <w:r>
              <w:rPr>
                <w:bCs/>
                <w:sz w:val="20"/>
                <w:szCs w:val="20"/>
              </w:rPr>
              <w:t>X</w:t>
            </w:r>
          </w:p>
        </w:tc>
        <w:tc>
          <w:tcPr>
            <w:tcW w:w="850" w:type="dxa"/>
            <w:shd w:val="clear" w:color="auto" w:fill="auto"/>
            <w:vAlign w:val="center"/>
          </w:tcPr>
          <w:p w14:paraId="7E18EEBC" w14:textId="77777777" w:rsidR="00171F7E" w:rsidRPr="00D37924" w:rsidRDefault="008B1479" w:rsidP="008B1479">
            <w:pPr>
              <w:rPr>
                <w:bCs/>
                <w:sz w:val="20"/>
                <w:szCs w:val="20"/>
              </w:rPr>
            </w:pPr>
            <w:r>
              <w:rPr>
                <w:bCs/>
                <w:sz w:val="20"/>
                <w:szCs w:val="20"/>
              </w:rPr>
              <w:t>X</w:t>
            </w:r>
          </w:p>
        </w:tc>
        <w:tc>
          <w:tcPr>
            <w:tcW w:w="851" w:type="dxa"/>
            <w:shd w:val="clear" w:color="auto" w:fill="auto"/>
            <w:vAlign w:val="center"/>
          </w:tcPr>
          <w:p w14:paraId="1D8B9072" w14:textId="77777777" w:rsidR="00171F7E" w:rsidRPr="008B1479" w:rsidRDefault="008B1479" w:rsidP="008B1479">
            <w:pPr>
              <w:rPr>
                <w:bCs/>
                <w:sz w:val="20"/>
                <w:szCs w:val="20"/>
              </w:rPr>
            </w:pPr>
            <w:r w:rsidRPr="008B1479">
              <w:rPr>
                <w:bCs/>
                <w:sz w:val="20"/>
                <w:szCs w:val="20"/>
              </w:rPr>
              <w:t>X</w:t>
            </w:r>
          </w:p>
        </w:tc>
        <w:tc>
          <w:tcPr>
            <w:tcW w:w="850" w:type="dxa"/>
            <w:shd w:val="clear" w:color="auto" w:fill="auto"/>
            <w:vAlign w:val="center"/>
          </w:tcPr>
          <w:p w14:paraId="0E31197E" w14:textId="44F31CFC" w:rsidR="00171F7E" w:rsidRPr="00D37924" w:rsidRDefault="00171F7E" w:rsidP="008B1479">
            <w:pPr>
              <w:rPr>
                <w:b/>
                <w:bCs/>
                <w:sz w:val="20"/>
                <w:szCs w:val="20"/>
              </w:rPr>
            </w:pPr>
          </w:p>
        </w:tc>
        <w:tc>
          <w:tcPr>
            <w:tcW w:w="709" w:type="dxa"/>
            <w:shd w:val="clear" w:color="auto" w:fill="DEEAF6" w:themeFill="accent1" w:themeFillTint="33"/>
          </w:tcPr>
          <w:p w14:paraId="0CABB378" w14:textId="3DABCA6F" w:rsidR="00171F7E" w:rsidRPr="00D37924" w:rsidRDefault="00171F7E" w:rsidP="008B1479">
            <w:pPr>
              <w:rPr>
                <w:sz w:val="20"/>
                <w:szCs w:val="20"/>
              </w:rPr>
            </w:pPr>
          </w:p>
        </w:tc>
      </w:tr>
      <w:tr w:rsidR="00171F7E" w:rsidRPr="00D37924" w14:paraId="5BFF73C6" w14:textId="77777777" w:rsidTr="00731C67">
        <w:tc>
          <w:tcPr>
            <w:tcW w:w="710" w:type="dxa"/>
            <w:shd w:val="clear" w:color="auto" w:fill="auto"/>
            <w:vAlign w:val="center"/>
          </w:tcPr>
          <w:p w14:paraId="2A4BA843" w14:textId="1B0E48DA" w:rsidR="008B1479" w:rsidRPr="00D37924" w:rsidRDefault="00A41EEF" w:rsidP="008B1479">
            <w:pPr>
              <w:rPr>
                <w:bCs/>
                <w:sz w:val="20"/>
                <w:szCs w:val="20"/>
              </w:rPr>
            </w:pPr>
            <w:r>
              <w:rPr>
                <w:bCs/>
                <w:sz w:val="20"/>
                <w:szCs w:val="20"/>
              </w:rPr>
              <w:t>SR 3.3</w:t>
            </w:r>
          </w:p>
        </w:tc>
        <w:tc>
          <w:tcPr>
            <w:tcW w:w="4111" w:type="dxa"/>
            <w:shd w:val="clear" w:color="auto" w:fill="auto"/>
            <w:vAlign w:val="center"/>
          </w:tcPr>
          <w:p w14:paraId="3382E49D" w14:textId="362B4188" w:rsidR="00171F7E" w:rsidRPr="00D37924" w:rsidRDefault="008B1479" w:rsidP="00E21149">
            <w:pPr>
              <w:rPr>
                <w:sz w:val="20"/>
                <w:szCs w:val="20"/>
              </w:rPr>
            </w:pPr>
            <w:r w:rsidRPr="008B1479">
              <w:rPr>
                <w:sz w:val="20"/>
                <w:szCs w:val="20"/>
              </w:rPr>
              <w:t xml:space="preserve">Behavioural insights integration into the work of </w:t>
            </w:r>
            <w:r w:rsidR="00E21149">
              <w:rPr>
                <w:sz w:val="20"/>
                <w:szCs w:val="20"/>
              </w:rPr>
              <w:t>population health p</w:t>
            </w:r>
            <w:r w:rsidRPr="008B1479">
              <w:rPr>
                <w:sz w:val="20"/>
                <w:szCs w:val="20"/>
              </w:rPr>
              <w:t>rogrammes and public communications</w:t>
            </w:r>
          </w:p>
        </w:tc>
        <w:tc>
          <w:tcPr>
            <w:tcW w:w="2835" w:type="dxa"/>
            <w:shd w:val="clear" w:color="auto" w:fill="auto"/>
            <w:vAlign w:val="center"/>
          </w:tcPr>
          <w:p w14:paraId="3F891F72" w14:textId="77777777" w:rsidR="00171F7E" w:rsidRPr="00D37924" w:rsidRDefault="008B1479" w:rsidP="008B1479">
            <w:pPr>
              <w:rPr>
                <w:sz w:val="20"/>
                <w:szCs w:val="20"/>
              </w:rPr>
            </w:pPr>
            <w:r w:rsidRPr="008B1479">
              <w:rPr>
                <w:sz w:val="20"/>
                <w:szCs w:val="20"/>
              </w:rPr>
              <w:t>National Director of Health and Well-being</w:t>
            </w:r>
          </w:p>
        </w:tc>
        <w:tc>
          <w:tcPr>
            <w:tcW w:w="3685" w:type="dxa"/>
            <w:shd w:val="clear" w:color="auto" w:fill="auto"/>
            <w:vAlign w:val="center"/>
          </w:tcPr>
          <w:p w14:paraId="0A882C0A" w14:textId="77777777" w:rsidR="00171F7E" w:rsidRPr="00D37924" w:rsidRDefault="008B1479" w:rsidP="008B1479">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250E2405" w14:textId="77777777" w:rsidR="00171F7E" w:rsidRPr="00D37924" w:rsidRDefault="008B1479" w:rsidP="008B1479">
            <w:pPr>
              <w:rPr>
                <w:sz w:val="20"/>
                <w:szCs w:val="20"/>
              </w:rPr>
            </w:pPr>
            <w:r>
              <w:rPr>
                <w:sz w:val="20"/>
                <w:szCs w:val="20"/>
              </w:rPr>
              <w:t>X</w:t>
            </w:r>
          </w:p>
        </w:tc>
        <w:tc>
          <w:tcPr>
            <w:tcW w:w="850" w:type="dxa"/>
            <w:shd w:val="clear" w:color="auto" w:fill="auto"/>
            <w:vAlign w:val="center"/>
          </w:tcPr>
          <w:p w14:paraId="2A88A9FC"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57EDFE0A" w14:textId="77777777" w:rsidR="00171F7E" w:rsidRPr="00D37924" w:rsidRDefault="008B1479" w:rsidP="008B1479">
            <w:pPr>
              <w:rPr>
                <w:sz w:val="20"/>
                <w:szCs w:val="20"/>
              </w:rPr>
            </w:pPr>
            <w:r>
              <w:rPr>
                <w:sz w:val="20"/>
                <w:szCs w:val="20"/>
              </w:rPr>
              <w:t>X</w:t>
            </w:r>
          </w:p>
        </w:tc>
        <w:tc>
          <w:tcPr>
            <w:tcW w:w="850" w:type="dxa"/>
            <w:shd w:val="clear" w:color="auto" w:fill="auto"/>
          </w:tcPr>
          <w:p w14:paraId="6037A923" w14:textId="77777777" w:rsidR="00171F7E" w:rsidRPr="00D37924" w:rsidRDefault="00171F7E" w:rsidP="008B1479">
            <w:pPr>
              <w:rPr>
                <w:b/>
                <w:sz w:val="20"/>
                <w:szCs w:val="20"/>
              </w:rPr>
            </w:pPr>
          </w:p>
        </w:tc>
        <w:tc>
          <w:tcPr>
            <w:tcW w:w="709" w:type="dxa"/>
            <w:shd w:val="clear" w:color="auto" w:fill="DEEAF6" w:themeFill="accent1" w:themeFillTint="33"/>
          </w:tcPr>
          <w:p w14:paraId="526085F2" w14:textId="4D1A8D13" w:rsidR="00171F7E" w:rsidRPr="00D37924" w:rsidRDefault="00171F7E" w:rsidP="008B1479">
            <w:pPr>
              <w:rPr>
                <w:b/>
                <w:sz w:val="20"/>
                <w:szCs w:val="20"/>
              </w:rPr>
            </w:pPr>
          </w:p>
        </w:tc>
      </w:tr>
      <w:tr w:rsidR="00171F7E" w:rsidRPr="00D37924" w14:paraId="0A913669" w14:textId="77777777" w:rsidTr="008B1479">
        <w:tc>
          <w:tcPr>
            <w:tcW w:w="710" w:type="dxa"/>
            <w:shd w:val="clear" w:color="auto" w:fill="auto"/>
            <w:vAlign w:val="center"/>
          </w:tcPr>
          <w:p w14:paraId="72094B1E" w14:textId="32DA3C49" w:rsidR="00171F7E" w:rsidRPr="00D37924" w:rsidRDefault="00A41EEF" w:rsidP="008B1479">
            <w:pPr>
              <w:rPr>
                <w:bCs/>
                <w:sz w:val="20"/>
                <w:szCs w:val="20"/>
              </w:rPr>
            </w:pPr>
            <w:r>
              <w:rPr>
                <w:bCs/>
                <w:sz w:val="20"/>
                <w:szCs w:val="20"/>
              </w:rPr>
              <w:t>SR 3.4</w:t>
            </w:r>
          </w:p>
        </w:tc>
        <w:tc>
          <w:tcPr>
            <w:tcW w:w="4111" w:type="dxa"/>
            <w:shd w:val="clear" w:color="auto" w:fill="auto"/>
            <w:vAlign w:val="center"/>
          </w:tcPr>
          <w:p w14:paraId="6993B615" w14:textId="0356408C" w:rsidR="00171F7E" w:rsidRPr="00EC576B" w:rsidRDefault="00EC576B" w:rsidP="008B1479">
            <w:pPr>
              <w:rPr>
                <w:sz w:val="20"/>
                <w:szCs w:val="20"/>
              </w:rPr>
            </w:pPr>
            <w:r w:rsidRPr="00EC576B">
              <w:rPr>
                <w:color w:val="000000"/>
                <w:sz w:val="20"/>
              </w:rPr>
              <w:t>Robust communications plans underpinned by evidence-based methodologies in place for planned campaigns</w:t>
            </w:r>
          </w:p>
        </w:tc>
        <w:tc>
          <w:tcPr>
            <w:tcW w:w="2835" w:type="dxa"/>
            <w:shd w:val="clear" w:color="auto" w:fill="auto"/>
            <w:vAlign w:val="center"/>
          </w:tcPr>
          <w:p w14:paraId="62BD2AF4" w14:textId="77777777" w:rsidR="00171F7E" w:rsidRPr="00D37924" w:rsidRDefault="008B1479" w:rsidP="008B1479">
            <w:pPr>
              <w:rPr>
                <w:sz w:val="20"/>
                <w:szCs w:val="20"/>
              </w:rPr>
            </w:pPr>
            <w:r w:rsidRPr="008B1479">
              <w:rPr>
                <w:sz w:val="20"/>
                <w:szCs w:val="20"/>
              </w:rPr>
              <w:t>Deputy Chief Executive and Director of Operations and Finance</w:t>
            </w:r>
          </w:p>
        </w:tc>
        <w:tc>
          <w:tcPr>
            <w:tcW w:w="3685" w:type="dxa"/>
            <w:shd w:val="clear" w:color="auto" w:fill="auto"/>
            <w:vAlign w:val="center"/>
          </w:tcPr>
          <w:p w14:paraId="720B51FE" w14:textId="77777777" w:rsidR="00171F7E" w:rsidRDefault="008B1479" w:rsidP="008B1479">
            <w:pPr>
              <w:rPr>
                <w:sz w:val="20"/>
                <w:szCs w:val="20"/>
              </w:rPr>
            </w:pPr>
            <w:r w:rsidRPr="008B1479">
              <w:rPr>
                <w:sz w:val="20"/>
                <w:szCs w:val="20"/>
              </w:rPr>
              <w:t>Annual plan of communications campaigns</w:t>
            </w:r>
          </w:p>
          <w:p w14:paraId="62BC9326" w14:textId="722D419A" w:rsidR="00EC576B" w:rsidRPr="00EC576B" w:rsidRDefault="00EC576B" w:rsidP="00EC576B">
            <w:pPr>
              <w:rPr>
                <w:rFonts w:eastAsia="Times New Roman"/>
                <w:color w:val="000000"/>
                <w:sz w:val="20"/>
              </w:rPr>
            </w:pPr>
            <w:r w:rsidRPr="00EC576B">
              <w:rPr>
                <w:rFonts w:eastAsia="Times New Roman"/>
                <w:color w:val="000000"/>
                <w:sz w:val="20"/>
              </w:rPr>
              <w:t>Evaluation of public campaigns and sharing of learnings</w:t>
            </w:r>
          </w:p>
          <w:p w14:paraId="0E25BEFE" w14:textId="050A2A74" w:rsidR="00EC576B" w:rsidRPr="00D37924" w:rsidRDefault="00EC576B" w:rsidP="008B1479">
            <w:pPr>
              <w:rPr>
                <w:sz w:val="20"/>
                <w:szCs w:val="20"/>
              </w:rPr>
            </w:pPr>
          </w:p>
        </w:tc>
        <w:tc>
          <w:tcPr>
            <w:tcW w:w="851" w:type="dxa"/>
            <w:shd w:val="clear" w:color="auto" w:fill="auto"/>
            <w:vAlign w:val="center"/>
          </w:tcPr>
          <w:p w14:paraId="591CBC69" w14:textId="75B6C6C2" w:rsidR="00171F7E" w:rsidRPr="00D37924" w:rsidRDefault="003041D2" w:rsidP="008B1479">
            <w:pPr>
              <w:rPr>
                <w:sz w:val="20"/>
                <w:szCs w:val="20"/>
              </w:rPr>
            </w:pPr>
            <w:r>
              <w:rPr>
                <w:bCs/>
                <w:sz w:val="20"/>
                <w:szCs w:val="20"/>
              </w:rPr>
              <w:t>X</w:t>
            </w:r>
          </w:p>
        </w:tc>
        <w:tc>
          <w:tcPr>
            <w:tcW w:w="850" w:type="dxa"/>
            <w:shd w:val="clear" w:color="auto" w:fill="auto"/>
            <w:vAlign w:val="center"/>
          </w:tcPr>
          <w:p w14:paraId="3E74F371"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27AC1416" w14:textId="0EA2E561" w:rsidR="00171F7E" w:rsidRPr="00D37924" w:rsidRDefault="00171F7E" w:rsidP="008B1479">
            <w:pPr>
              <w:rPr>
                <w:sz w:val="20"/>
                <w:szCs w:val="20"/>
              </w:rPr>
            </w:pPr>
          </w:p>
        </w:tc>
        <w:tc>
          <w:tcPr>
            <w:tcW w:w="850" w:type="dxa"/>
            <w:shd w:val="clear" w:color="auto" w:fill="auto"/>
            <w:vAlign w:val="center"/>
          </w:tcPr>
          <w:p w14:paraId="0F8B6843" w14:textId="77777777" w:rsidR="00171F7E" w:rsidRPr="00D37924" w:rsidRDefault="00171F7E" w:rsidP="008B1479">
            <w:pPr>
              <w:rPr>
                <w:b/>
                <w:sz w:val="20"/>
                <w:szCs w:val="20"/>
              </w:rPr>
            </w:pPr>
          </w:p>
        </w:tc>
        <w:tc>
          <w:tcPr>
            <w:tcW w:w="709" w:type="dxa"/>
            <w:shd w:val="clear" w:color="auto" w:fill="auto"/>
            <w:vAlign w:val="center"/>
          </w:tcPr>
          <w:p w14:paraId="722B84C4" w14:textId="77777777" w:rsidR="00171F7E" w:rsidRPr="00D37924" w:rsidRDefault="00171F7E" w:rsidP="008B1479">
            <w:pPr>
              <w:rPr>
                <w:b/>
                <w:bCs/>
                <w:sz w:val="20"/>
                <w:szCs w:val="20"/>
              </w:rPr>
            </w:pPr>
          </w:p>
        </w:tc>
      </w:tr>
      <w:tr w:rsidR="003041D2" w:rsidRPr="00D37924" w14:paraId="4F96E866" w14:textId="77777777" w:rsidTr="003041D2">
        <w:tc>
          <w:tcPr>
            <w:tcW w:w="710" w:type="dxa"/>
            <w:shd w:val="clear" w:color="auto" w:fill="auto"/>
            <w:vAlign w:val="center"/>
          </w:tcPr>
          <w:p w14:paraId="3A94A4A7" w14:textId="25B93CB0" w:rsidR="003041D2" w:rsidRDefault="003041D2" w:rsidP="003041D2">
            <w:pPr>
              <w:rPr>
                <w:bCs/>
                <w:sz w:val="20"/>
                <w:szCs w:val="20"/>
              </w:rPr>
            </w:pPr>
            <w:r>
              <w:rPr>
                <w:bCs/>
                <w:sz w:val="20"/>
                <w:szCs w:val="20"/>
              </w:rPr>
              <w:t>SR 3.5</w:t>
            </w:r>
          </w:p>
        </w:tc>
        <w:tc>
          <w:tcPr>
            <w:tcW w:w="4111" w:type="dxa"/>
            <w:shd w:val="clear" w:color="auto" w:fill="auto"/>
            <w:vAlign w:val="center"/>
          </w:tcPr>
          <w:p w14:paraId="737D673E" w14:textId="17B18E08" w:rsidR="003041D2" w:rsidRPr="00EC576B" w:rsidRDefault="003041D2" w:rsidP="003041D2">
            <w:pPr>
              <w:rPr>
                <w:sz w:val="20"/>
                <w:szCs w:val="20"/>
              </w:rPr>
            </w:pPr>
            <w:r w:rsidRPr="00EC576B">
              <w:rPr>
                <w:color w:val="000000"/>
                <w:sz w:val="20"/>
              </w:rPr>
              <w:t xml:space="preserve">Provision of </w:t>
            </w:r>
            <w:r w:rsidRPr="00EC576B">
              <w:rPr>
                <w:sz w:val="20"/>
              </w:rPr>
              <w:t>timely, accurate and relevant risk communications in response to emerging public health issues.</w:t>
            </w:r>
          </w:p>
        </w:tc>
        <w:tc>
          <w:tcPr>
            <w:tcW w:w="2835" w:type="dxa"/>
            <w:shd w:val="clear" w:color="auto" w:fill="auto"/>
            <w:vAlign w:val="center"/>
          </w:tcPr>
          <w:p w14:paraId="2CEEA7CA" w14:textId="22A5336E" w:rsidR="003041D2" w:rsidRPr="008B1479" w:rsidRDefault="003041D2" w:rsidP="003041D2">
            <w:pPr>
              <w:rPr>
                <w:sz w:val="20"/>
                <w:szCs w:val="20"/>
              </w:rPr>
            </w:pPr>
            <w:r w:rsidRPr="008B1479">
              <w:rPr>
                <w:sz w:val="20"/>
                <w:szCs w:val="20"/>
              </w:rPr>
              <w:t>Deputy Chief Executive and Director of Operations and Finance</w:t>
            </w:r>
          </w:p>
        </w:tc>
        <w:tc>
          <w:tcPr>
            <w:tcW w:w="3685" w:type="dxa"/>
            <w:shd w:val="clear" w:color="auto" w:fill="auto"/>
            <w:vAlign w:val="center"/>
          </w:tcPr>
          <w:p w14:paraId="12F9EE19" w14:textId="18D002E9" w:rsidR="003041D2" w:rsidRDefault="003041D2" w:rsidP="003041D2">
            <w:pPr>
              <w:rPr>
                <w:rFonts w:eastAsia="Times New Roman"/>
                <w:sz w:val="20"/>
              </w:rPr>
            </w:pPr>
            <w:r w:rsidRPr="003041D2">
              <w:rPr>
                <w:rFonts w:eastAsia="Times New Roman"/>
                <w:sz w:val="20"/>
              </w:rPr>
              <w:t>Incident Management Team or Outbreak Control Team notes</w:t>
            </w:r>
          </w:p>
          <w:p w14:paraId="5AA7CA5F" w14:textId="602C268E" w:rsidR="003041D2" w:rsidRPr="008B1479" w:rsidRDefault="003041D2" w:rsidP="003041D2">
            <w:pPr>
              <w:rPr>
                <w:sz w:val="20"/>
                <w:szCs w:val="20"/>
              </w:rPr>
            </w:pPr>
            <w:r>
              <w:rPr>
                <w:rFonts w:eastAsia="Times New Roman"/>
                <w:sz w:val="20"/>
              </w:rPr>
              <w:t>Significant issues are discussed with Executive and at Board</w:t>
            </w:r>
          </w:p>
        </w:tc>
        <w:tc>
          <w:tcPr>
            <w:tcW w:w="851" w:type="dxa"/>
            <w:shd w:val="clear" w:color="auto" w:fill="auto"/>
            <w:vAlign w:val="center"/>
          </w:tcPr>
          <w:p w14:paraId="720B7E1E" w14:textId="7A4FBDAA" w:rsidR="003041D2" w:rsidRPr="00D37924" w:rsidRDefault="003041D2" w:rsidP="003041D2">
            <w:pPr>
              <w:rPr>
                <w:sz w:val="20"/>
                <w:szCs w:val="20"/>
              </w:rPr>
            </w:pPr>
            <w:r>
              <w:rPr>
                <w:bCs/>
                <w:sz w:val="20"/>
                <w:szCs w:val="20"/>
              </w:rPr>
              <w:t>X</w:t>
            </w:r>
          </w:p>
        </w:tc>
        <w:tc>
          <w:tcPr>
            <w:tcW w:w="850" w:type="dxa"/>
            <w:shd w:val="clear" w:color="auto" w:fill="auto"/>
            <w:vAlign w:val="center"/>
          </w:tcPr>
          <w:p w14:paraId="3DF23C69" w14:textId="77777777" w:rsidR="003041D2" w:rsidRDefault="003041D2" w:rsidP="003041D2">
            <w:pPr>
              <w:rPr>
                <w:sz w:val="20"/>
                <w:szCs w:val="20"/>
              </w:rPr>
            </w:pPr>
          </w:p>
        </w:tc>
        <w:tc>
          <w:tcPr>
            <w:tcW w:w="851" w:type="dxa"/>
            <w:shd w:val="clear" w:color="auto" w:fill="auto"/>
            <w:vAlign w:val="center"/>
          </w:tcPr>
          <w:p w14:paraId="11045732" w14:textId="62B3F97A" w:rsidR="003041D2" w:rsidRPr="00D37924" w:rsidRDefault="003041D2" w:rsidP="003041D2">
            <w:pPr>
              <w:rPr>
                <w:sz w:val="20"/>
                <w:szCs w:val="20"/>
              </w:rPr>
            </w:pPr>
            <w:r w:rsidRPr="008B1479">
              <w:rPr>
                <w:bCs/>
                <w:sz w:val="20"/>
                <w:szCs w:val="20"/>
              </w:rPr>
              <w:t>X</w:t>
            </w:r>
          </w:p>
        </w:tc>
        <w:tc>
          <w:tcPr>
            <w:tcW w:w="850" w:type="dxa"/>
            <w:shd w:val="clear" w:color="auto" w:fill="auto"/>
            <w:vAlign w:val="center"/>
          </w:tcPr>
          <w:p w14:paraId="6E91E4D7" w14:textId="77777777" w:rsidR="003041D2" w:rsidRPr="00D37924" w:rsidRDefault="003041D2" w:rsidP="003041D2">
            <w:pPr>
              <w:rPr>
                <w:b/>
                <w:sz w:val="20"/>
                <w:szCs w:val="20"/>
              </w:rPr>
            </w:pPr>
          </w:p>
        </w:tc>
        <w:tc>
          <w:tcPr>
            <w:tcW w:w="709" w:type="dxa"/>
            <w:shd w:val="clear" w:color="auto" w:fill="auto"/>
            <w:vAlign w:val="center"/>
          </w:tcPr>
          <w:p w14:paraId="6E04F77A" w14:textId="67C460B4" w:rsidR="003041D2" w:rsidRPr="00D37924" w:rsidRDefault="003041D2" w:rsidP="003041D2">
            <w:pPr>
              <w:rPr>
                <w:b/>
                <w:bCs/>
                <w:sz w:val="20"/>
                <w:szCs w:val="20"/>
              </w:rPr>
            </w:pPr>
            <w:r w:rsidRPr="008B1479">
              <w:rPr>
                <w:bCs/>
                <w:sz w:val="20"/>
                <w:szCs w:val="20"/>
              </w:rPr>
              <w:t>X</w:t>
            </w:r>
          </w:p>
        </w:tc>
      </w:tr>
      <w:tr w:rsidR="003041D2" w:rsidRPr="00D37924" w14:paraId="419CE431" w14:textId="77777777" w:rsidTr="008B1479">
        <w:tc>
          <w:tcPr>
            <w:tcW w:w="710" w:type="dxa"/>
            <w:shd w:val="clear" w:color="auto" w:fill="auto"/>
            <w:vAlign w:val="center"/>
          </w:tcPr>
          <w:p w14:paraId="7FE12080" w14:textId="4D8EA4E4" w:rsidR="003041D2" w:rsidRDefault="003041D2" w:rsidP="003041D2">
            <w:pPr>
              <w:rPr>
                <w:bCs/>
                <w:sz w:val="20"/>
                <w:szCs w:val="20"/>
              </w:rPr>
            </w:pPr>
            <w:r>
              <w:rPr>
                <w:bCs/>
                <w:sz w:val="20"/>
                <w:szCs w:val="20"/>
              </w:rPr>
              <w:t>SR 3.6</w:t>
            </w:r>
          </w:p>
        </w:tc>
        <w:tc>
          <w:tcPr>
            <w:tcW w:w="4111" w:type="dxa"/>
            <w:shd w:val="clear" w:color="auto" w:fill="auto"/>
            <w:vAlign w:val="center"/>
          </w:tcPr>
          <w:p w14:paraId="7AA8BDD7" w14:textId="735CE3F1" w:rsidR="003041D2" w:rsidRPr="008B1479" w:rsidRDefault="003041D2" w:rsidP="00411F65">
            <w:pPr>
              <w:rPr>
                <w:sz w:val="20"/>
                <w:szCs w:val="20"/>
              </w:rPr>
            </w:pPr>
            <w:r w:rsidRPr="008B1479">
              <w:rPr>
                <w:sz w:val="20"/>
                <w:szCs w:val="20"/>
              </w:rPr>
              <w:t xml:space="preserve">The Public Health Young Ambassadors group </w:t>
            </w:r>
            <w:r w:rsidR="00411F65">
              <w:rPr>
                <w:sz w:val="20"/>
                <w:szCs w:val="20"/>
              </w:rPr>
              <w:t>as a</w:t>
            </w:r>
            <w:r w:rsidRPr="008B1479">
              <w:rPr>
                <w:sz w:val="20"/>
                <w:szCs w:val="20"/>
              </w:rPr>
              <w:t xml:space="preserve"> conduit to enable conversations to take place with young people</w:t>
            </w:r>
          </w:p>
        </w:tc>
        <w:tc>
          <w:tcPr>
            <w:tcW w:w="2835" w:type="dxa"/>
            <w:shd w:val="clear" w:color="auto" w:fill="auto"/>
            <w:vAlign w:val="center"/>
          </w:tcPr>
          <w:p w14:paraId="3687DE50" w14:textId="77777777" w:rsidR="003041D2" w:rsidRPr="008B1479" w:rsidRDefault="003041D2" w:rsidP="003041D2">
            <w:pPr>
              <w:rPr>
                <w:sz w:val="20"/>
                <w:szCs w:val="20"/>
              </w:rPr>
            </w:pPr>
            <w:r w:rsidRPr="008B1479">
              <w:rPr>
                <w:sz w:val="20"/>
                <w:szCs w:val="20"/>
              </w:rPr>
              <w:t>Director of Quality, Nursing and Allied Health Professionals</w:t>
            </w:r>
          </w:p>
        </w:tc>
        <w:tc>
          <w:tcPr>
            <w:tcW w:w="3685" w:type="dxa"/>
            <w:shd w:val="clear" w:color="auto" w:fill="auto"/>
            <w:vAlign w:val="center"/>
          </w:tcPr>
          <w:p w14:paraId="15686A9F" w14:textId="77777777" w:rsidR="003041D2" w:rsidRPr="008B1479" w:rsidRDefault="003041D2" w:rsidP="003041D2">
            <w:pPr>
              <w:rPr>
                <w:sz w:val="20"/>
                <w:szCs w:val="20"/>
              </w:rPr>
            </w:pPr>
            <w:r w:rsidRPr="008B1479">
              <w:rPr>
                <w:sz w:val="20"/>
                <w:szCs w:val="20"/>
              </w:rPr>
              <w:t xml:space="preserve">Briefing notes following Residential  </w:t>
            </w:r>
          </w:p>
          <w:p w14:paraId="61CF1B25" w14:textId="77777777" w:rsidR="003041D2" w:rsidRPr="008B1479" w:rsidRDefault="003041D2" w:rsidP="003041D2">
            <w:pPr>
              <w:rPr>
                <w:sz w:val="20"/>
                <w:szCs w:val="20"/>
              </w:rPr>
            </w:pPr>
            <w:r w:rsidRPr="008B1479">
              <w:rPr>
                <w:sz w:val="20"/>
                <w:szCs w:val="20"/>
              </w:rPr>
              <w:t>Board minutes</w:t>
            </w:r>
          </w:p>
        </w:tc>
        <w:tc>
          <w:tcPr>
            <w:tcW w:w="851" w:type="dxa"/>
            <w:shd w:val="clear" w:color="auto" w:fill="auto"/>
            <w:vAlign w:val="center"/>
          </w:tcPr>
          <w:p w14:paraId="61513BEC" w14:textId="77777777" w:rsidR="003041D2" w:rsidRPr="00D37924" w:rsidRDefault="003041D2" w:rsidP="003041D2">
            <w:pPr>
              <w:rPr>
                <w:sz w:val="20"/>
                <w:szCs w:val="20"/>
              </w:rPr>
            </w:pPr>
          </w:p>
        </w:tc>
        <w:tc>
          <w:tcPr>
            <w:tcW w:w="850" w:type="dxa"/>
            <w:shd w:val="clear" w:color="auto" w:fill="auto"/>
            <w:vAlign w:val="center"/>
          </w:tcPr>
          <w:p w14:paraId="0474B2A4" w14:textId="77777777" w:rsidR="003041D2" w:rsidRDefault="003041D2" w:rsidP="003041D2">
            <w:pPr>
              <w:rPr>
                <w:sz w:val="20"/>
                <w:szCs w:val="20"/>
              </w:rPr>
            </w:pPr>
          </w:p>
        </w:tc>
        <w:tc>
          <w:tcPr>
            <w:tcW w:w="851" w:type="dxa"/>
            <w:shd w:val="clear" w:color="auto" w:fill="auto"/>
            <w:vAlign w:val="center"/>
          </w:tcPr>
          <w:p w14:paraId="0BF5F242" w14:textId="77777777" w:rsidR="003041D2" w:rsidRPr="00D37924" w:rsidRDefault="003041D2" w:rsidP="003041D2">
            <w:pPr>
              <w:rPr>
                <w:sz w:val="20"/>
                <w:szCs w:val="20"/>
              </w:rPr>
            </w:pPr>
            <w:r>
              <w:rPr>
                <w:sz w:val="20"/>
                <w:szCs w:val="20"/>
              </w:rPr>
              <w:t>X</w:t>
            </w:r>
          </w:p>
        </w:tc>
        <w:tc>
          <w:tcPr>
            <w:tcW w:w="850" w:type="dxa"/>
            <w:shd w:val="clear" w:color="auto" w:fill="auto"/>
            <w:vAlign w:val="center"/>
          </w:tcPr>
          <w:p w14:paraId="755B75B0" w14:textId="77777777" w:rsidR="003041D2" w:rsidRPr="00D37924" w:rsidRDefault="003041D2" w:rsidP="003041D2">
            <w:pPr>
              <w:rPr>
                <w:b/>
                <w:sz w:val="20"/>
                <w:szCs w:val="20"/>
              </w:rPr>
            </w:pPr>
          </w:p>
        </w:tc>
        <w:tc>
          <w:tcPr>
            <w:tcW w:w="709" w:type="dxa"/>
            <w:shd w:val="clear" w:color="auto" w:fill="auto"/>
            <w:vAlign w:val="center"/>
          </w:tcPr>
          <w:p w14:paraId="50BEC51E" w14:textId="77777777" w:rsidR="003041D2" w:rsidRPr="008B1479" w:rsidRDefault="003041D2" w:rsidP="003041D2">
            <w:pPr>
              <w:rPr>
                <w:bCs/>
                <w:sz w:val="20"/>
                <w:szCs w:val="20"/>
              </w:rPr>
            </w:pPr>
            <w:r w:rsidRPr="008B1479">
              <w:rPr>
                <w:bCs/>
                <w:sz w:val="20"/>
                <w:szCs w:val="20"/>
              </w:rPr>
              <w:t>X</w:t>
            </w:r>
          </w:p>
        </w:tc>
      </w:tr>
      <w:tr w:rsidR="00A67759" w:rsidRPr="00D37924" w14:paraId="594BFD12" w14:textId="77777777" w:rsidTr="008B1479">
        <w:tc>
          <w:tcPr>
            <w:tcW w:w="710" w:type="dxa"/>
            <w:shd w:val="clear" w:color="auto" w:fill="auto"/>
            <w:vAlign w:val="center"/>
          </w:tcPr>
          <w:p w14:paraId="2CE9B30E" w14:textId="08230829" w:rsidR="00A67759" w:rsidRPr="00C14804" w:rsidRDefault="00A67759" w:rsidP="003041D2">
            <w:pPr>
              <w:rPr>
                <w:bCs/>
                <w:color w:val="FF0000"/>
                <w:sz w:val="20"/>
                <w:szCs w:val="20"/>
              </w:rPr>
            </w:pPr>
            <w:r w:rsidRPr="00C14804">
              <w:rPr>
                <w:bCs/>
                <w:color w:val="FF0000"/>
                <w:sz w:val="20"/>
                <w:szCs w:val="20"/>
              </w:rPr>
              <w:t>SR 3.7</w:t>
            </w:r>
          </w:p>
        </w:tc>
        <w:tc>
          <w:tcPr>
            <w:tcW w:w="4111" w:type="dxa"/>
            <w:shd w:val="clear" w:color="auto" w:fill="auto"/>
            <w:vAlign w:val="center"/>
          </w:tcPr>
          <w:p w14:paraId="1C86E8C5" w14:textId="04A3DB93" w:rsidR="00A67759" w:rsidRPr="00C14804" w:rsidRDefault="00A67759" w:rsidP="00C14804">
            <w:pPr>
              <w:spacing w:after="160" w:line="259" w:lineRule="auto"/>
              <w:rPr>
                <w:color w:val="FF0000"/>
              </w:rPr>
            </w:pPr>
            <w:r w:rsidRPr="00C14804">
              <w:rPr>
                <w:color w:val="FF0000"/>
                <w:sz w:val="20"/>
                <w:szCs w:val="18"/>
              </w:rPr>
              <w:t>Screening engagement team working with underserved groups</w:t>
            </w:r>
            <w:r w:rsidR="00C14804" w:rsidRPr="00C14804">
              <w:rPr>
                <w:color w:val="FF0000"/>
                <w:sz w:val="20"/>
                <w:szCs w:val="18"/>
              </w:rPr>
              <w:t>;</w:t>
            </w:r>
            <w:r w:rsidRPr="00C14804">
              <w:rPr>
                <w:color w:val="FF0000"/>
                <w:sz w:val="20"/>
                <w:szCs w:val="18"/>
              </w:rPr>
              <w:t xml:space="preserve"> ensuring provision of high quality accessible public information</w:t>
            </w:r>
            <w:r w:rsidR="00C14804" w:rsidRPr="00C14804">
              <w:rPr>
                <w:color w:val="FF0000"/>
                <w:sz w:val="20"/>
                <w:szCs w:val="18"/>
              </w:rPr>
              <w:t xml:space="preserve">; working across sectors to </w:t>
            </w:r>
            <w:r w:rsidRPr="00C14804">
              <w:rPr>
                <w:color w:val="FF0000"/>
                <w:sz w:val="20"/>
                <w:szCs w:val="18"/>
              </w:rPr>
              <w:t>understand needs and test resources</w:t>
            </w:r>
            <w:r w:rsidR="00C14804" w:rsidRPr="00C14804">
              <w:rPr>
                <w:color w:val="FF0000"/>
                <w:sz w:val="20"/>
                <w:szCs w:val="18"/>
              </w:rPr>
              <w:t xml:space="preserve">; training </w:t>
            </w:r>
            <w:r w:rsidRPr="00C14804">
              <w:rPr>
                <w:color w:val="FF0000"/>
                <w:sz w:val="20"/>
                <w:szCs w:val="18"/>
              </w:rPr>
              <w:t>Community Champion</w:t>
            </w:r>
            <w:r w:rsidR="00C14804" w:rsidRPr="00C14804">
              <w:rPr>
                <w:color w:val="FF0000"/>
                <w:sz w:val="20"/>
                <w:szCs w:val="18"/>
              </w:rPr>
              <w:t>s</w:t>
            </w:r>
            <w:r w:rsidRPr="00C14804">
              <w:rPr>
                <w:color w:val="FF0000"/>
                <w:sz w:val="20"/>
                <w:szCs w:val="18"/>
              </w:rPr>
              <w:t xml:space="preserve"> to raise awareness within communities.</w:t>
            </w:r>
          </w:p>
        </w:tc>
        <w:tc>
          <w:tcPr>
            <w:tcW w:w="2835" w:type="dxa"/>
            <w:shd w:val="clear" w:color="auto" w:fill="auto"/>
            <w:vAlign w:val="center"/>
          </w:tcPr>
          <w:p w14:paraId="7E9C9F62" w14:textId="77A0E482" w:rsidR="00A67759" w:rsidRPr="00C14804" w:rsidRDefault="00A67759" w:rsidP="003041D2">
            <w:pPr>
              <w:rPr>
                <w:color w:val="FF0000"/>
                <w:sz w:val="20"/>
                <w:szCs w:val="20"/>
              </w:rPr>
            </w:pPr>
            <w:r w:rsidRPr="00C14804">
              <w:rPr>
                <w:color w:val="FF0000"/>
                <w:sz w:val="20"/>
              </w:rPr>
              <w:t>National Director of Health Protection and Screening Services</w:t>
            </w:r>
          </w:p>
        </w:tc>
        <w:tc>
          <w:tcPr>
            <w:tcW w:w="3685" w:type="dxa"/>
            <w:shd w:val="clear" w:color="auto" w:fill="auto"/>
            <w:vAlign w:val="center"/>
          </w:tcPr>
          <w:p w14:paraId="599B804A" w14:textId="47B7076E" w:rsidR="00A67759" w:rsidRPr="008B1479" w:rsidRDefault="00C14804" w:rsidP="003041D2">
            <w:pPr>
              <w:rPr>
                <w:sz w:val="20"/>
                <w:szCs w:val="20"/>
              </w:rPr>
            </w:pPr>
            <w:r w:rsidRPr="00C14804">
              <w:rPr>
                <w:color w:val="FF0000"/>
                <w:sz w:val="20"/>
                <w:szCs w:val="20"/>
              </w:rPr>
              <w:t>TBC</w:t>
            </w:r>
          </w:p>
        </w:tc>
        <w:tc>
          <w:tcPr>
            <w:tcW w:w="851" w:type="dxa"/>
            <w:shd w:val="clear" w:color="auto" w:fill="auto"/>
            <w:vAlign w:val="center"/>
          </w:tcPr>
          <w:p w14:paraId="3D95834E" w14:textId="77777777" w:rsidR="00A67759" w:rsidRPr="00D37924" w:rsidRDefault="00A67759" w:rsidP="003041D2">
            <w:pPr>
              <w:rPr>
                <w:sz w:val="20"/>
                <w:szCs w:val="20"/>
              </w:rPr>
            </w:pPr>
          </w:p>
        </w:tc>
        <w:tc>
          <w:tcPr>
            <w:tcW w:w="850" w:type="dxa"/>
            <w:shd w:val="clear" w:color="auto" w:fill="auto"/>
            <w:vAlign w:val="center"/>
          </w:tcPr>
          <w:p w14:paraId="2BDB1ACF" w14:textId="77777777" w:rsidR="00A67759" w:rsidRDefault="00A67759" w:rsidP="003041D2">
            <w:pPr>
              <w:rPr>
                <w:sz w:val="20"/>
                <w:szCs w:val="20"/>
              </w:rPr>
            </w:pPr>
          </w:p>
        </w:tc>
        <w:tc>
          <w:tcPr>
            <w:tcW w:w="851" w:type="dxa"/>
            <w:shd w:val="clear" w:color="auto" w:fill="auto"/>
            <w:vAlign w:val="center"/>
          </w:tcPr>
          <w:p w14:paraId="0FA03804" w14:textId="77777777" w:rsidR="00A67759" w:rsidRDefault="00A67759" w:rsidP="003041D2">
            <w:pPr>
              <w:rPr>
                <w:sz w:val="20"/>
                <w:szCs w:val="20"/>
              </w:rPr>
            </w:pPr>
          </w:p>
        </w:tc>
        <w:tc>
          <w:tcPr>
            <w:tcW w:w="850" w:type="dxa"/>
            <w:shd w:val="clear" w:color="auto" w:fill="auto"/>
            <w:vAlign w:val="center"/>
          </w:tcPr>
          <w:p w14:paraId="1091A981" w14:textId="77777777" w:rsidR="00A67759" w:rsidRPr="00D37924" w:rsidRDefault="00A67759" w:rsidP="003041D2">
            <w:pPr>
              <w:rPr>
                <w:b/>
                <w:sz w:val="20"/>
                <w:szCs w:val="20"/>
              </w:rPr>
            </w:pPr>
          </w:p>
        </w:tc>
        <w:tc>
          <w:tcPr>
            <w:tcW w:w="709" w:type="dxa"/>
            <w:shd w:val="clear" w:color="auto" w:fill="auto"/>
            <w:vAlign w:val="center"/>
          </w:tcPr>
          <w:p w14:paraId="3F20683F" w14:textId="77777777" w:rsidR="00A67759" w:rsidRPr="008B1479" w:rsidRDefault="00A67759" w:rsidP="003041D2">
            <w:pPr>
              <w:rPr>
                <w:bCs/>
                <w:sz w:val="20"/>
                <w:szCs w:val="20"/>
              </w:rPr>
            </w:pPr>
          </w:p>
        </w:tc>
      </w:tr>
    </w:tbl>
    <w:p w14:paraId="6740FF5B" w14:textId="77777777" w:rsidR="00171F7E" w:rsidRDefault="00171F7E">
      <w:r>
        <w:br w:type="page"/>
      </w:r>
    </w:p>
    <w:tbl>
      <w:tblPr>
        <w:tblStyle w:val="TableGrid"/>
        <w:tblW w:w="14560" w:type="dxa"/>
        <w:tblLook w:val="04A0" w:firstRow="1" w:lastRow="0" w:firstColumn="1" w:lastColumn="0" w:noHBand="0" w:noVBand="1"/>
      </w:tblPr>
      <w:tblGrid>
        <w:gridCol w:w="1020"/>
        <w:gridCol w:w="2881"/>
        <w:gridCol w:w="277"/>
        <w:gridCol w:w="3732"/>
        <w:gridCol w:w="2443"/>
        <w:gridCol w:w="1319"/>
        <w:gridCol w:w="2888"/>
      </w:tblGrid>
      <w:tr w:rsidR="007D1854" w:rsidRPr="00BC12E8" w14:paraId="463DD5E7" w14:textId="77777777" w:rsidTr="47CDA2F9">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43914549" w14:textId="77777777" w:rsidR="007D1854" w:rsidRPr="00BC12E8" w:rsidRDefault="007D1854" w:rsidP="008B1479">
            <w:pPr>
              <w:jc w:val="center"/>
              <w:rPr>
                <w:b/>
                <w:sz w:val="20"/>
              </w:rPr>
            </w:pPr>
            <w:r w:rsidRPr="00BC12E8">
              <w:rPr>
                <w:b/>
                <w:sz w:val="20"/>
              </w:rPr>
              <w:t>Action plan No.</w:t>
            </w:r>
          </w:p>
        </w:tc>
        <w:tc>
          <w:tcPr>
            <w:tcW w:w="2881" w:type="dxa"/>
            <w:tcBorders>
              <w:top w:val="single" w:sz="4" w:space="0" w:color="auto"/>
              <w:left w:val="nil"/>
              <w:bottom w:val="single" w:sz="4" w:space="0" w:color="auto"/>
              <w:right w:val="nil"/>
            </w:tcBorders>
            <w:shd w:val="clear" w:color="auto" w:fill="9CC2E5" w:themeFill="accent1" w:themeFillTint="99"/>
          </w:tcPr>
          <w:p w14:paraId="371BEBB2" w14:textId="77777777" w:rsidR="007D1854" w:rsidRPr="00BC12E8" w:rsidRDefault="007D1854" w:rsidP="008B1479">
            <w:pPr>
              <w:jc w:val="center"/>
              <w:rPr>
                <w:b/>
                <w:sz w:val="20"/>
              </w:rPr>
            </w:pPr>
            <w:r w:rsidRPr="00BC12E8">
              <w:rPr>
                <w:b/>
                <w:sz w:val="20"/>
              </w:rPr>
              <w:t>Gaps in controls</w:t>
            </w:r>
          </w:p>
        </w:tc>
        <w:tc>
          <w:tcPr>
            <w:tcW w:w="277" w:type="dxa"/>
            <w:vMerge w:val="restart"/>
            <w:tcBorders>
              <w:top w:val="single" w:sz="4" w:space="0" w:color="auto"/>
              <w:left w:val="nil"/>
              <w:right w:val="nil"/>
            </w:tcBorders>
            <w:shd w:val="clear" w:color="auto" w:fill="9CC2E5" w:themeFill="accent1" w:themeFillTint="99"/>
          </w:tcPr>
          <w:p w14:paraId="452DCDE7" w14:textId="77777777" w:rsidR="007D1854" w:rsidRPr="00BC12E8" w:rsidRDefault="007D1854" w:rsidP="008B1479">
            <w:pPr>
              <w:jc w:val="center"/>
              <w:rPr>
                <w:b/>
                <w:sz w:val="20"/>
              </w:rPr>
            </w:pPr>
          </w:p>
        </w:tc>
        <w:tc>
          <w:tcPr>
            <w:tcW w:w="3732" w:type="dxa"/>
            <w:tcBorders>
              <w:top w:val="single" w:sz="4" w:space="0" w:color="auto"/>
              <w:left w:val="nil"/>
              <w:bottom w:val="single" w:sz="4" w:space="0" w:color="auto"/>
              <w:right w:val="nil"/>
            </w:tcBorders>
            <w:shd w:val="clear" w:color="auto" w:fill="9CC2E5" w:themeFill="accent1" w:themeFillTint="99"/>
          </w:tcPr>
          <w:p w14:paraId="0940E047" w14:textId="77777777" w:rsidR="007D1854" w:rsidRPr="00BC12E8" w:rsidRDefault="007D1854" w:rsidP="008B1479">
            <w:pPr>
              <w:jc w:val="center"/>
              <w:rPr>
                <w:b/>
                <w:sz w:val="20"/>
              </w:rPr>
            </w:pPr>
            <w:r w:rsidRPr="00BC12E8">
              <w:rPr>
                <w:b/>
                <w:sz w:val="20"/>
              </w:rPr>
              <w:t>Action Plan</w:t>
            </w:r>
          </w:p>
        </w:tc>
        <w:tc>
          <w:tcPr>
            <w:tcW w:w="2443" w:type="dxa"/>
            <w:tcBorders>
              <w:top w:val="single" w:sz="4" w:space="0" w:color="auto"/>
              <w:left w:val="nil"/>
              <w:bottom w:val="single" w:sz="4" w:space="0" w:color="auto"/>
              <w:right w:val="nil"/>
            </w:tcBorders>
            <w:shd w:val="clear" w:color="auto" w:fill="9CC2E5" w:themeFill="accent1" w:themeFillTint="99"/>
          </w:tcPr>
          <w:p w14:paraId="18E8B09A" w14:textId="77777777" w:rsidR="007D1854" w:rsidRPr="00BC12E8" w:rsidRDefault="007D1854"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31CBCF40" w14:textId="77777777" w:rsidR="007D1854" w:rsidRPr="00BC12E8" w:rsidRDefault="007D1854"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72DA92C7" w14:textId="77777777" w:rsidR="007D1854" w:rsidRPr="00BC12E8" w:rsidRDefault="007D1854" w:rsidP="008B1479">
            <w:pPr>
              <w:jc w:val="center"/>
              <w:rPr>
                <w:b/>
                <w:sz w:val="20"/>
              </w:rPr>
            </w:pPr>
            <w:r w:rsidRPr="00BC12E8">
              <w:rPr>
                <w:b/>
                <w:sz w:val="20"/>
              </w:rPr>
              <w:t>Progress</w:t>
            </w:r>
          </w:p>
        </w:tc>
      </w:tr>
      <w:tr w:rsidR="007D1854" w:rsidRPr="00BC12E8" w14:paraId="2BDABFC5" w14:textId="77777777" w:rsidTr="00411F65">
        <w:trPr>
          <w:trHeight w:val="1879"/>
        </w:trPr>
        <w:tc>
          <w:tcPr>
            <w:tcW w:w="1020" w:type="dxa"/>
          </w:tcPr>
          <w:p w14:paraId="19C202A7" w14:textId="029A8A5D" w:rsidR="007D1854" w:rsidRPr="00BC12E8" w:rsidRDefault="007D1854" w:rsidP="008B1479">
            <w:pPr>
              <w:rPr>
                <w:sz w:val="20"/>
              </w:rPr>
            </w:pPr>
            <w:r>
              <w:rPr>
                <w:sz w:val="20"/>
              </w:rPr>
              <w:t>AP 3.1</w:t>
            </w:r>
          </w:p>
        </w:tc>
        <w:tc>
          <w:tcPr>
            <w:tcW w:w="2881" w:type="dxa"/>
          </w:tcPr>
          <w:p w14:paraId="42EC7BDD" w14:textId="5CA492DE" w:rsidR="007D1854" w:rsidRPr="00BC12E8" w:rsidRDefault="007D1854" w:rsidP="008B1479">
            <w:pPr>
              <w:rPr>
                <w:sz w:val="20"/>
              </w:rPr>
            </w:pPr>
            <w:r w:rsidRPr="008B1479">
              <w:rPr>
                <w:sz w:val="20"/>
              </w:rPr>
              <w:t>Ongoing engagement with the public, our service users and stakeholders to ensure we understand needs and priorities, and obtain feedback on the impact of our work</w:t>
            </w:r>
          </w:p>
        </w:tc>
        <w:tc>
          <w:tcPr>
            <w:tcW w:w="277" w:type="dxa"/>
            <w:vMerge/>
          </w:tcPr>
          <w:p w14:paraId="055893CC" w14:textId="77777777" w:rsidR="007D1854" w:rsidRPr="00BC12E8" w:rsidRDefault="007D1854" w:rsidP="008B1479">
            <w:pPr>
              <w:rPr>
                <w:sz w:val="20"/>
              </w:rPr>
            </w:pPr>
          </w:p>
        </w:tc>
        <w:tc>
          <w:tcPr>
            <w:tcW w:w="3732" w:type="dxa"/>
            <w:shd w:val="clear" w:color="auto" w:fill="auto"/>
          </w:tcPr>
          <w:p w14:paraId="322AA9AA" w14:textId="0F90C1B3" w:rsidR="007D1854" w:rsidRPr="00BC12E8" w:rsidRDefault="00411F65" w:rsidP="00411F65">
            <w:pPr>
              <w:rPr>
                <w:rFonts w:cstheme="minorHAnsi"/>
                <w:sz w:val="20"/>
                <w:szCs w:val="28"/>
              </w:rPr>
            </w:pPr>
            <w:r>
              <w:rPr>
                <w:rFonts w:cstheme="minorHAnsi"/>
                <w:sz w:val="20"/>
                <w:szCs w:val="28"/>
              </w:rPr>
              <w:t>Further development of p</w:t>
            </w:r>
            <w:r w:rsidR="007D1854" w:rsidRPr="008B1479">
              <w:rPr>
                <w:rFonts w:cstheme="minorHAnsi"/>
                <w:sz w:val="20"/>
                <w:szCs w:val="28"/>
              </w:rPr>
              <w:t xml:space="preserve">ublic and service user engagement through </w:t>
            </w:r>
            <w:proofErr w:type="spellStart"/>
            <w:r w:rsidR="007D1854" w:rsidRPr="008B1479">
              <w:rPr>
                <w:rFonts w:cstheme="minorHAnsi"/>
                <w:sz w:val="20"/>
                <w:szCs w:val="28"/>
              </w:rPr>
              <w:t>Civica</w:t>
            </w:r>
            <w:proofErr w:type="spellEnd"/>
            <w:r w:rsidR="007D1854" w:rsidRPr="008B1479">
              <w:rPr>
                <w:rFonts w:cstheme="minorHAnsi"/>
                <w:sz w:val="20"/>
                <w:szCs w:val="28"/>
              </w:rPr>
              <w:t xml:space="preserve"> system</w:t>
            </w:r>
          </w:p>
        </w:tc>
        <w:tc>
          <w:tcPr>
            <w:tcW w:w="2443" w:type="dxa"/>
            <w:shd w:val="clear" w:color="auto" w:fill="auto"/>
          </w:tcPr>
          <w:p w14:paraId="29BBAD36" w14:textId="77777777" w:rsidR="007D1854" w:rsidRPr="00BC12E8" w:rsidRDefault="007D1854" w:rsidP="008B1479">
            <w:pPr>
              <w:rPr>
                <w:rFonts w:cstheme="minorHAnsi"/>
                <w:sz w:val="20"/>
                <w:szCs w:val="28"/>
              </w:rPr>
            </w:pPr>
            <w:r w:rsidRPr="008B1479">
              <w:rPr>
                <w:rFonts w:cstheme="minorHAnsi"/>
                <w:sz w:val="20"/>
                <w:szCs w:val="28"/>
              </w:rPr>
              <w:t>Director of Quality, Nursing and Allied Health Professionals</w:t>
            </w:r>
          </w:p>
        </w:tc>
        <w:tc>
          <w:tcPr>
            <w:tcW w:w="1319" w:type="dxa"/>
            <w:shd w:val="clear" w:color="auto" w:fill="auto"/>
          </w:tcPr>
          <w:p w14:paraId="1FF0AAEA" w14:textId="13A201E9" w:rsidR="007D1854" w:rsidRPr="00BC12E8" w:rsidRDefault="00411F65" w:rsidP="00411F65">
            <w:pPr>
              <w:rPr>
                <w:bCs/>
                <w:sz w:val="20"/>
                <w:szCs w:val="28"/>
              </w:rPr>
            </w:pPr>
            <w:r>
              <w:rPr>
                <w:bCs/>
                <w:sz w:val="20"/>
                <w:szCs w:val="28"/>
              </w:rPr>
              <w:t>March 2024</w:t>
            </w:r>
          </w:p>
        </w:tc>
        <w:tc>
          <w:tcPr>
            <w:tcW w:w="2888" w:type="dxa"/>
          </w:tcPr>
          <w:p w14:paraId="094E6DDB" w14:textId="77777777" w:rsidR="007B178F" w:rsidRDefault="00CD181C" w:rsidP="00AA5429">
            <w:pPr>
              <w:rPr>
                <w:sz w:val="20"/>
              </w:rPr>
            </w:pPr>
            <w:r w:rsidRPr="007D5C51">
              <w:rPr>
                <w:sz w:val="20"/>
              </w:rPr>
              <w:t>September</w:t>
            </w:r>
            <w:r w:rsidR="00B25A0D" w:rsidRPr="007D5C51">
              <w:rPr>
                <w:sz w:val="20"/>
              </w:rPr>
              <w:t xml:space="preserve"> </w:t>
            </w:r>
            <w:r w:rsidR="00AA5429" w:rsidRPr="007D5C51">
              <w:rPr>
                <w:sz w:val="20"/>
              </w:rPr>
              <w:t>2023</w:t>
            </w:r>
            <w:r w:rsidRPr="007D5C51">
              <w:rPr>
                <w:sz w:val="20"/>
              </w:rPr>
              <w:t xml:space="preserve"> </w:t>
            </w:r>
            <w:r w:rsidR="00AA5429" w:rsidRPr="007D5C51">
              <w:rPr>
                <w:sz w:val="20"/>
              </w:rPr>
              <w:t xml:space="preserve">update  - A refresh to the organisation’s approach to </w:t>
            </w:r>
            <w:r w:rsidR="00626DA0" w:rsidRPr="007D5C51">
              <w:rPr>
                <w:sz w:val="20"/>
              </w:rPr>
              <w:t>service user experience</w:t>
            </w:r>
            <w:r w:rsidR="00866FCF" w:rsidRPr="007D5C51">
              <w:rPr>
                <w:sz w:val="20"/>
              </w:rPr>
              <w:t xml:space="preserve"> &amp;</w:t>
            </w:r>
            <w:r w:rsidR="00626DA0" w:rsidRPr="007D5C51">
              <w:rPr>
                <w:sz w:val="20"/>
              </w:rPr>
              <w:t xml:space="preserve"> </w:t>
            </w:r>
            <w:r w:rsidR="00AA5429" w:rsidRPr="007D5C51">
              <w:rPr>
                <w:sz w:val="20"/>
              </w:rPr>
              <w:t xml:space="preserve">engagement </w:t>
            </w:r>
            <w:r w:rsidR="00B17311" w:rsidRPr="007D5C51">
              <w:rPr>
                <w:sz w:val="20"/>
              </w:rPr>
              <w:t xml:space="preserve">has commenced with a meeting held 14th August with Deputy head of evaluation , Head of IG and I&amp;I hub to </w:t>
            </w:r>
            <w:r w:rsidR="008F6ADD" w:rsidRPr="007D5C51">
              <w:rPr>
                <w:sz w:val="20"/>
              </w:rPr>
              <w:t>review the quality assurance processes  and for the creation and use of surveys in PHW.</w:t>
            </w:r>
            <w:r w:rsidR="00A92435" w:rsidRPr="007D5C51">
              <w:rPr>
                <w:sz w:val="20"/>
              </w:rPr>
              <w:t xml:space="preserve"> Refresh work </w:t>
            </w:r>
            <w:r w:rsidR="00AA5429" w:rsidRPr="007D5C51">
              <w:rPr>
                <w:sz w:val="20"/>
              </w:rPr>
              <w:t xml:space="preserve">will </w:t>
            </w:r>
            <w:r w:rsidR="00A92435" w:rsidRPr="007D5C51">
              <w:rPr>
                <w:sz w:val="20"/>
              </w:rPr>
              <w:t xml:space="preserve">facilitate </w:t>
            </w:r>
            <w:r w:rsidR="00C332CB" w:rsidRPr="007D5C51">
              <w:rPr>
                <w:sz w:val="20"/>
              </w:rPr>
              <w:t xml:space="preserve">improved </w:t>
            </w:r>
            <w:r w:rsidR="00AA5429" w:rsidRPr="007D5C51">
              <w:rPr>
                <w:sz w:val="20"/>
              </w:rPr>
              <w:t xml:space="preserve">data capture and </w:t>
            </w:r>
            <w:r w:rsidR="00C332CB" w:rsidRPr="007D5C51">
              <w:rPr>
                <w:sz w:val="20"/>
              </w:rPr>
              <w:t xml:space="preserve">opportunities </w:t>
            </w:r>
            <w:r w:rsidR="00084033" w:rsidRPr="007D5C51">
              <w:rPr>
                <w:sz w:val="20"/>
              </w:rPr>
              <w:t>for cross organisational and improvement</w:t>
            </w:r>
            <w:r w:rsidR="00AF0C8A" w:rsidRPr="007D5C51">
              <w:rPr>
                <w:sz w:val="20"/>
              </w:rPr>
              <w:t xml:space="preserve">. </w:t>
            </w:r>
          </w:p>
          <w:p w14:paraId="15C59180" w14:textId="6BC76E66" w:rsidR="00AA5429" w:rsidRPr="00D826C1" w:rsidRDefault="007B178F" w:rsidP="00AA5429">
            <w:pPr>
              <w:rPr>
                <w:color w:val="FF0000"/>
                <w:sz w:val="20"/>
              </w:rPr>
            </w:pPr>
            <w:r w:rsidRPr="00D826C1">
              <w:rPr>
                <w:color w:val="FF0000"/>
                <w:sz w:val="20"/>
              </w:rPr>
              <w:t xml:space="preserve">October </w:t>
            </w:r>
            <w:r w:rsidR="006D3094">
              <w:rPr>
                <w:color w:val="FF0000"/>
                <w:sz w:val="20"/>
              </w:rPr>
              <w:t xml:space="preserve">2023 </w:t>
            </w:r>
            <w:r w:rsidR="00D826C1" w:rsidRPr="00D826C1">
              <w:rPr>
                <w:color w:val="FF0000"/>
                <w:sz w:val="20"/>
              </w:rPr>
              <w:t xml:space="preserve">– </w:t>
            </w:r>
            <w:r w:rsidR="00520A18">
              <w:rPr>
                <w:color w:val="FF0000"/>
                <w:sz w:val="20"/>
              </w:rPr>
              <w:t>work is progressing as per September 2023</w:t>
            </w:r>
            <w:r w:rsidR="00D50D09">
              <w:rPr>
                <w:color w:val="FF0000"/>
                <w:sz w:val="20"/>
              </w:rPr>
              <w:t xml:space="preserve">, no new update. </w:t>
            </w:r>
          </w:p>
          <w:p w14:paraId="4F46383A" w14:textId="040C0CCC" w:rsidR="00CD181C" w:rsidRPr="00CD181C" w:rsidRDefault="00CD181C" w:rsidP="00AA5429">
            <w:pPr>
              <w:rPr>
                <w:color w:val="FF0000"/>
                <w:sz w:val="20"/>
              </w:rPr>
            </w:pPr>
          </w:p>
        </w:tc>
      </w:tr>
      <w:tr w:rsidR="007D1854" w:rsidRPr="00BC12E8" w14:paraId="37091E4E" w14:textId="77777777" w:rsidTr="47CDA2F9">
        <w:trPr>
          <w:trHeight w:val="972"/>
        </w:trPr>
        <w:tc>
          <w:tcPr>
            <w:tcW w:w="1020" w:type="dxa"/>
          </w:tcPr>
          <w:p w14:paraId="01FBB286" w14:textId="245DABAA" w:rsidR="007D1854" w:rsidRPr="00BC12E8" w:rsidRDefault="007D1854" w:rsidP="008B1479">
            <w:pPr>
              <w:rPr>
                <w:sz w:val="20"/>
              </w:rPr>
            </w:pPr>
            <w:r w:rsidRPr="008B1479">
              <w:rPr>
                <w:sz w:val="20"/>
              </w:rPr>
              <w:t>AP 3.2</w:t>
            </w:r>
            <w:r>
              <w:rPr>
                <w:sz w:val="20"/>
              </w:rPr>
              <w:t xml:space="preserve"> (see AP1.5)</w:t>
            </w:r>
          </w:p>
        </w:tc>
        <w:tc>
          <w:tcPr>
            <w:tcW w:w="2881" w:type="dxa"/>
          </w:tcPr>
          <w:p w14:paraId="2FFC7CDF" w14:textId="7D05AF1B" w:rsidR="007D1854" w:rsidRPr="00BC12E8" w:rsidRDefault="007D1854" w:rsidP="00BC20BA">
            <w:pPr>
              <w:rPr>
                <w:sz w:val="20"/>
              </w:rPr>
            </w:pPr>
            <w:r>
              <w:rPr>
                <w:sz w:val="20"/>
              </w:rPr>
              <w:t>Co-ordination of activity to u</w:t>
            </w:r>
            <w:r w:rsidRPr="008B1479">
              <w:rPr>
                <w:sz w:val="20"/>
              </w:rPr>
              <w:t>nderstand</w:t>
            </w:r>
            <w:r>
              <w:rPr>
                <w:sz w:val="20"/>
              </w:rPr>
              <w:t xml:space="preserve"> </w:t>
            </w:r>
            <w:r w:rsidRPr="008B1479">
              <w:rPr>
                <w:sz w:val="20"/>
              </w:rPr>
              <w:t xml:space="preserve">the needs of </w:t>
            </w:r>
            <w:r>
              <w:rPr>
                <w:sz w:val="20"/>
              </w:rPr>
              <w:t>underserved populations</w:t>
            </w:r>
          </w:p>
        </w:tc>
        <w:tc>
          <w:tcPr>
            <w:tcW w:w="277" w:type="dxa"/>
            <w:vMerge/>
          </w:tcPr>
          <w:p w14:paraId="044F47B7" w14:textId="77777777" w:rsidR="007D1854" w:rsidRPr="00BC12E8" w:rsidRDefault="007D1854" w:rsidP="008B1479">
            <w:pPr>
              <w:rPr>
                <w:sz w:val="20"/>
              </w:rPr>
            </w:pPr>
          </w:p>
        </w:tc>
        <w:tc>
          <w:tcPr>
            <w:tcW w:w="3732" w:type="dxa"/>
          </w:tcPr>
          <w:p w14:paraId="707EF3A5" w14:textId="1CC75237" w:rsidR="007D1854" w:rsidRPr="00BC12E8" w:rsidRDefault="007D1854" w:rsidP="00BC20BA">
            <w:pPr>
              <w:tabs>
                <w:tab w:val="left" w:pos="2813"/>
              </w:tabs>
              <w:rPr>
                <w:sz w:val="20"/>
              </w:rPr>
            </w:pPr>
            <w:r>
              <w:rPr>
                <w:sz w:val="20"/>
              </w:rPr>
              <w:t>Establish an</w:t>
            </w:r>
            <w:r w:rsidRPr="008B1479">
              <w:rPr>
                <w:sz w:val="20"/>
              </w:rPr>
              <w:t xml:space="preserve"> Inclusion Health </w:t>
            </w:r>
            <w:r>
              <w:rPr>
                <w:sz w:val="20"/>
              </w:rPr>
              <w:t>programme in PHW</w:t>
            </w:r>
          </w:p>
        </w:tc>
        <w:tc>
          <w:tcPr>
            <w:tcW w:w="2443" w:type="dxa"/>
          </w:tcPr>
          <w:p w14:paraId="5155FBAC" w14:textId="77777777" w:rsidR="007D1854" w:rsidRPr="00BC12E8" w:rsidRDefault="007D1854" w:rsidP="008B1479">
            <w:pPr>
              <w:rPr>
                <w:sz w:val="20"/>
              </w:rPr>
            </w:pPr>
            <w:r w:rsidRPr="008B1479">
              <w:rPr>
                <w:sz w:val="20"/>
              </w:rPr>
              <w:t>National Director of Health Protection and Screening Services</w:t>
            </w:r>
          </w:p>
        </w:tc>
        <w:tc>
          <w:tcPr>
            <w:tcW w:w="1319" w:type="dxa"/>
          </w:tcPr>
          <w:p w14:paraId="6AA4E3B4" w14:textId="193997D8" w:rsidR="007D1854" w:rsidRPr="00BC12E8" w:rsidRDefault="007D1854" w:rsidP="008B1479">
            <w:pPr>
              <w:rPr>
                <w:bCs/>
                <w:sz w:val="20"/>
                <w:szCs w:val="28"/>
              </w:rPr>
            </w:pPr>
            <w:r>
              <w:rPr>
                <w:bCs/>
                <w:sz w:val="20"/>
                <w:szCs w:val="28"/>
              </w:rPr>
              <w:t>December 2023</w:t>
            </w:r>
          </w:p>
        </w:tc>
        <w:tc>
          <w:tcPr>
            <w:tcW w:w="2888" w:type="dxa"/>
          </w:tcPr>
          <w:p w14:paraId="1CC757A5" w14:textId="77777777" w:rsidR="007D1854" w:rsidRDefault="00AA5429" w:rsidP="008B1479">
            <w:pPr>
              <w:rPr>
                <w:sz w:val="20"/>
              </w:rPr>
            </w:pPr>
            <w:r w:rsidRPr="0013734B">
              <w:rPr>
                <w:sz w:val="20"/>
              </w:rPr>
              <w:t>July 2023 update - Progress is challenged by support of DDHPSS to Public Inquiry Board. Scoping Report deferred to September.</w:t>
            </w:r>
          </w:p>
          <w:p w14:paraId="6AAD362A" w14:textId="41F20DEE" w:rsidR="00D50D09" w:rsidRPr="00BC12E8" w:rsidRDefault="00D50D09" w:rsidP="00D50D09">
            <w:pPr>
              <w:rPr>
                <w:rFonts w:eastAsia="Verdana" w:cs="Verdana"/>
                <w:color w:val="FF0000"/>
                <w:sz w:val="22"/>
              </w:rPr>
            </w:pPr>
            <w:r w:rsidRPr="626553FF">
              <w:rPr>
                <w:b/>
                <w:bCs/>
                <w:color w:val="FF0000"/>
                <w:sz w:val="20"/>
                <w:szCs w:val="20"/>
              </w:rPr>
              <w:t xml:space="preserve">October 2023- </w:t>
            </w:r>
            <w:r w:rsidRPr="626553FF">
              <w:rPr>
                <w:rFonts w:eastAsia="Verdana" w:cs="Verdana"/>
                <w:color w:val="FF0000"/>
                <w:sz w:val="20"/>
                <w:szCs w:val="20"/>
              </w:rPr>
              <w:t>Group still to be formally established</w:t>
            </w:r>
            <w:r w:rsidR="00994A86">
              <w:rPr>
                <w:rFonts w:eastAsia="Verdana" w:cs="Verdana"/>
                <w:color w:val="FF0000"/>
                <w:sz w:val="20"/>
                <w:szCs w:val="20"/>
              </w:rPr>
              <w:t xml:space="preserve"> with dedicated capacity </w:t>
            </w:r>
            <w:r w:rsidR="0006634A">
              <w:rPr>
                <w:rFonts w:eastAsia="Verdana" w:cs="Verdana"/>
                <w:color w:val="FF0000"/>
                <w:sz w:val="20"/>
                <w:szCs w:val="20"/>
              </w:rPr>
              <w:t>available from December to take forward this work</w:t>
            </w:r>
            <w:r w:rsidRPr="626553FF">
              <w:rPr>
                <w:rFonts w:eastAsia="Verdana" w:cs="Verdana"/>
                <w:color w:val="FF0000"/>
                <w:sz w:val="20"/>
                <w:szCs w:val="20"/>
              </w:rPr>
              <w:t xml:space="preserve">. Meeting on 13 Nov to discuss and a session with </w:t>
            </w:r>
            <w:r w:rsidR="00DB3F51">
              <w:rPr>
                <w:rFonts w:eastAsia="Verdana" w:cs="Verdana"/>
                <w:color w:val="FF0000"/>
                <w:sz w:val="20"/>
                <w:szCs w:val="20"/>
              </w:rPr>
              <w:t>Execs</w:t>
            </w:r>
            <w:r w:rsidRPr="626553FF">
              <w:rPr>
                <w:rFonts w:eastAsia="Verdana" w:cs="Verdana"/>
                <w:color w:val="FF0000"/>
                <w:sz w:val="20"/>
                <w:szCs w:val="20"/>
              </w:rPr>
              <w:t xml:space="preserve"> being scheduled to discuss way forward. Informal engagement on the Inclusion Health agenda has taken place cross Directorate with some useful liaison and information sharing.</w:t>
            </w:r>
          </w:p>
          <w:p w14:paraId="52C051A6" w14:textId="1203D4A2" w:rsidR="00FA1B95" w:rsidRPr="00FA1B95" w:rsidRDefault="00FA1B95" w:rsidP="008B1479">
            <w:pPr>
              <w:rPr>
                <w:color w:val="FF0000"/>
                <w:sz w:val="20"/>
              </w:rPr>
            </w:pPr>
          </w:p>
        </w:tc>
      </w:tr>
      <w:tr w:rsidR="007D1854" w:rsidRPr="00BC12E8" w14:paraId="5D6B252B" w14:textId="77777777" w:rsidTr="00A41EEF">
        <w:trPr>
          <w:trHeight w:val="972"/>
        </w:trPr>
        <w:tc>
          <w:tcPr>
            <w:tcW w:w="1020" w:type="dxa"/>
          </w:tcPr>
          <w:p w14:paraId="1BD1EA8D" w14:textId="5F768CEA" w:rsidR="007D1854" w:rsidRDefault="007D1854" w:rsidP="008B1479">
            <w:pPr>
              <w:rPr>
                <w:sz w:val="20"/>
              </w:rPr>
            </w:pPr>
            <w:r>
              <w:rPr>
                <w:sz w:val="20"/>
              </w:rPr>
              <w:t>AP 3.3</w:t>
            </w:r>
          </w:p>
        </w:tc>
        <w:tc>
          <w:tcPr>
            <w:tcW w:w="2881" w:type="dxa"/>
          </w:tcPr>
          <w:p w14:paraId="5F1FF09F" w14:textId="26F0E233" w:rsidR="007D1854" w:rsidRDefault="007D1854" w:rsidP="00BC20BA">
            <w:pPr>
              <w:rPr>
                <w:sz w:val="20"/>
              </w:rPr>
            </w:pPr>
            <w:r w:rsidRPr="00A41EEF">
              <w:rPr>
                <w:rFonts w:eastAsiaTheme="minorEastAsia" w:cstheme="minorHAnsi"/>
                <w:sz w:val="20"/>
              </w:rPr>
              <w:t>Engagement of our population to actively manage our own health and well-being and associated risks</w:t>
            </w:r>
          </w:p>
        </w:tc>
        <w:tc>
          <w:tcPr>
            <w:tcW w:w="277" w:type="dxa"/>
            <w:vMerge/>
            <w:shd w:val="clear" w:color="auto" w:fill="9CC2E5" w:themeFill="accent1" w:themeFillTint="99"/>
          </w:tcPr>
          <w:p w14:paraId="675EF5F3" w14:textId="77777777" w:rsidR="007D1854" w:rsidRPr="00BC12E8" w:rsidRDefault="007D1854" w:rsidP="008B1479">
            <w:pPr>
              <w:rPr>
                <w:sz w:val="20"/>
              </w:rPr>
            </w:pPr>
          </w:p>
        </w:tc>
        <w:tc>
          <w:tcPr>
            <w:tcW w:w="3732" w:type="dxa"/>
          </w:tcPr>
          <w:p w14:paraId="410E6496" w14:textId="19B6A6B7" w:rsidR="007D1854" w:rsidRDefault="007D1854" w:rsidP="00BC20BA">
            <w:pPr>
              <w:tabs>
                <w:tab w:val="left" w:pos="2813"/>
              </w:tabs>
              <w:rPr>
                <w:sz w:val="20"/>
              </w:rPr>
            </w:pPr>
            <w:r w:rsidRPr="00A41EEF">
              <w:rPr>
                <w:rFonts w:eastAsiaTheme="minorEastAsia"/>
                <w:sz w:val="20"/>
              </w:rPr>
              <w:t>Work with Welsh Government and Health Boards to engage the population and subsets of the population to fully engage in and control risks to their own health and well-being</w:t>
            </w:r>
            <w:r w:rsidR="00766ABC">
              <w:rPr>
                <w:rFonts w:eastAsiaTheme="minorEastAsia"/>
                <w:sz w:val="20"/>
              </w:rPr>
              <w:t xml:space="preserve">, including understanding resources required to achieve this.  </w:t>
            </w:r>
          </w:p>
        </w:tc>
        <w:tc>
          <w:tcPr>
            <w:tcW w:w="2443" w:type="dxa"/>
          </w:tcPr>
          <w:p w14:paraId="6035AB40" w14:textId="064595A1" w:rsidR="007D1854" w:rsidRPr="008B1479" w:rsidRDefault="007D1854" w:rsidP="008B1479">
            <w:pPr>
              <w:rPr>
                <w:sz w:val="20"/>
              </w:rPr>
            </w:pPr>
            <w:r w:rsidRPr="00A41EEF">
              <w:rPr>
                <w:rFonts w:cstheme="minorHAnsi"/>
                <w:sz w:val="20"/>
              </w:rPr>
              <w:t xml:space="preserve">Director of Policy and International Health,  </w:t>
            </w:r>
            <w:r w:rsidRPr="00A41EEF">
              <w:rPr>
                <w:rFonts w:cstheme="minorHAnsi"/>
                <w:sz w:val="20"/>
                <w:lang w:eastAsia="en-GB"/>
              </w:rPr>
              <w:t xml:space="preserve"> National Director of Health and </w:t>
            </w:r>
            <w:r w:rsidRPr="00A41EEF">
              <w:rPr>
                <w:rFonts w:cstheme="minorHAnsi"/>
                <w:sz w:val="20"/>
              </w:rPr>
              <w:t xml:space="preserve">Well-being, National </w:t>
            </w:r>
            <w:r w:rsidRPr="00A41EEF">
              <w:rPr>
                <w:rFonts w:cstheme="minorHAnsi"/>
                <w:sz w:val="20"/>
                <w:lang w:eastAsia="en-GB"/>
              </w:rPr>
              <w:t>Director of Health Protection and Screening Services</w:t>
            </w:r>
          </w:p>
        </w:tc>
        <w:tc>
          <w:tcPr>
            <w:tcW w:w="1319" w:type="dxa"/>
          </w:tcPr>
          <w:p w14:paraId="05F7B183" w14:textId="60B45847" w:rsidR="007D1854" w:rsidRDefault="00707407" w:rsidP="00707407">
            <w:pPr>
              <w:rPr>
                <w:bCs/>
                <w:sz w:val="20"/>
                <w:szCs w:val="28"/>
              </w:rPr>
            </w:pPr>
            <w:r>
              <w:rPr>
                <w:bCs/>
                <w:sz w:val="20"/>
                <w:szCs w:val="28"/>
              </w:rPr>
              <w:t xml:space="preserve">March 2024 </w:t>
            </w:r>
          </w:p>
        </w:tc>
        <w:tc>
          <w:tcPr>
            <w:tcW w:w="2888" w:type="dxa"/>
          </w:tcPr>
          <w:p w14:paraId="22294284" w14:textId="1D1287D7" w:rsidR="00A67B3D" w:rsidRPr="007D5C51" w:rsidRDefault="00A67B3D" w:rsidP="008B1479">
            <w:pPr>
              <w:rPr>
                <w:sz w:val="20"/>
              </w:rPr>
            </w:pPr>
            <w:r w:rsidRPr="007D5C51">
              <w:rPr>
                <w:sz w:val="20"/>
              </w:rPr>
              <w:t xml:space="preserve">September 2023 update - The Behavioural Science Unit continues to develop tools and provide support to PHW programmes optimise population health protection and improvement.  </w:t>
            </w:r>
          </w:p>
          <w:p w14:paraId="36AE351C" w14:textId="77777777" w:rsidR="00DE4F21" w:rsidRDefault="00DE4F21" w:rsidP="00D65C4B">
            <w:pPr>
              <w:rPr>
                <w:sz w:val="20"/>
              </w:rPr>
            </w:pPr>
            <w:r w:rsidRPr="007D5C51">
              <w:rPr>
                <w:sz w:val="20"/>
              </w:rPr>
              <w:t>The Health Improvement Division continues to apply a behavioural science informed approach</w:t>
            </w:r>
            <w:r w:rsidR="005A34D5" w:rsidRPr="007D5C51">
              <w:rPr>
                <w:sz w:val="20"/>
              </w:rPr>
              <w:t xml:space="preserve">, for example </w:t>
            </w:r>
            <w:r w:rsidRPr="007D5C51">
              <w:rPr>
                <w:sz w:val="20"/>
              </w:rPr>
              <w:t>develop</w:t>
            </w:r>
            <w:r w:rsidR="005A34D5" w:rsidRPr="007D5C51">
              <w:rPr>
                <w:sz w:val="20"/>
              </w:rPr>
              <w:t>ing</w:t>
            </w:r>
            <w:r w:rsidRPr="007D5C51">
              <w:rPr>
                <w:sz w:val="20"/>
              </w:rPr>
              <w:t xml:space="preserve"> new personas to inform work on smoking cessation; insight</w:t>
            </w:r>
            <w:r w:rsidR="005A34D5" w:rsidRPr="007D5C51">
              <w:rPr>
                <w:sz w:val="20"/>
              </w:rPr>
              <w:t>s</w:t>
            </w:r>
            <w:r w:rsidRPr="007D5C51">
              <w:rPr>
                <w:sz w:val="20"/>
              </w:rPr>
              <w:t xml:space="preserve"> with school leaders </w:t>
            </w:r>
            <w:r w:rsidR="00D65C4B" w:rsidRPr="007D5C51">
              <w:rPr>
                <w:sz w:val="20"/>
              </w:rPr>
              <w:t xml:space="preserve">on </w:t>
            </w:r>
            <w:r w:rsidRPr="007D5C51">
              <w:rPr>
                <w:sz w:val="20"/>
              </w:rPr>
              <w:t xml:space="preserve">physical activity in the school day; focus groups with young people of the rise in vape use; qualitative research on </w:t>
            </w:r>
            <w:proofErr w:type="spellStart"/>
            <w:r w:rsidRPr="007D5C51">
              <w:rPr>
                <w:sz w:val="20"/>
              </w:rPr>
              <w:t>denormalising</w:t>
            </w:r>
            <w:proofErr w:type="spellEnd"/>
            <w:r w:rsidRPr="007D5C51">
              <w:rPr>
                <w:sz w:val="20"/>
              </w:rPr>
              <w:t xml:space="preserve"> alcohol use and insight into the use of cannabis and tobacco.  </w:t>
            </w:r>
            <w:r w:rsidR="005A34D5" w:rsidRPr="007D5C51">
              <w:rPr>
                <w:sz w:val="20"/>
              </w:rPr>
              <w:t>E</w:t>
            </w:r>
            <w:r w:rsidRPr="007D5C51">
              <w:rPr>
                <w:sz w:val="20"/>
              </w:rPr>
              <w:t xml:space="preserve">xtensive user testing and engagement </w:t>
            </w:r>
            <w:r w:rsidR="00D65C4B" w:rsidRPr="007D5C51">
              <w:rPr>
                <w:sz w:val="20"/>
              </w:rPr>
              <w:t xml:space="preserve">was undertaken </w:t>
            </w:r>
            <w:r w:rsidRPr="007D5C51">
              <w:rPr>
                <w:sz w:val="20"/>
              </w:rPr>
              <w:t>to develop the replacement to Bump Baby and Beyond phase 1.</w:t>
            </w:r>
          </w:p>
          <w:p w14:paraId="0EE0DE69" w14:textId="77777777" w:rsidR="00531D8B" w:rsidRDefault="00531D8B" w:rsidP="00D65C4B">
            <w:pPr>
              <w:rPr>
                <w:sz w:val="20"/>
              </w:rPr>
            </w:pPr>
          </w:p>
          <w:p w14:paraId="230C3CC5" w14:textId="77777777" w:rsidR="00531D8B" w:rsidRDefault="00531D8B" w:rsidP="00531D8B">
            <w:pPr>
              <w:rPr>
                <w:color w:val="FF0000"/>
                <w:sz w:val="20"/>
              </w:rPr>
            </w:pPr>
            <w:r w:rsidRPr="0083333A">
              <w:rPr>
                <w:color w:val="FF0000"/>
                <w:sz w:val="20"/>
              </w:rPr>
              <w:t xml:space="preserve">October 2023 </w:t>
            </w:r>
            <w:r>
              <w:rPr>
                <w:color w:val="FF0000"/>
                <w:sz w:val="20"/>
              </w:rPr>
              <w:t>–</w:t>
            </w:r>
            <w:r w:rsidRPr="0083333A">
              <w:rPr>
                <w:color w:val="FF0000"/>
                <w:sz w:val="20"/>
              </w:rPr>
              <w:t xml:space="preserve"> </w:t>
            </w:r>
            <w:r>
              <w:rPr>
                <w:color w:val="FF0000"/>
                <w:sz w:val="20"/>
              </w:rPr>
              <w:t>Ongoing support by the Behavioural Science Unit to optimise engagement in PHW services, and work underway to develop a strategic plan to prioritise and maximise impact of the Unit’s work.</w:t>
            </w:r>
          </w:p>
          <w:p w14:paraId="27840B0A" w14:textId="77777777" w:rsidR="00531D8B" w:rsidRPr="0083333A" w:rsidRDefault="00531D8B" w:rsidP="00531D8B">
            <w:pPr>
              <w:rPr>
                <w:color w:val="FF0000"/>
                <w:sz w:val="20"/>
              </w:rPr>
            </w:pPr>
            <w:r>
              <w:rPr>
                <w:color w:val="FF0000"/>
                <w:sz w:val="20"/>
              </w:rPr>
              <w:t xml:space="preserve">Behavioural science continues to inform the work of the Health Improvement Division – no changes since September, this is now part of business as usual. </w:t>
            </w:r>
          </w:p>
          <w:p w14:paraId="0A619A5A" w14:textId="54384CA3" w:rsidR="00531D8B" w:rsidRPr="007D5C51" w:rsidRDefault="00531D8B" w:rsidP="00D65C4B">
            <w:pPr>
              <w:rPr>
                <w:sz w:val="20"/>
              </w:rPr>
            </w:pPr>
          </w:p>
        </w:tc>
      </w:tr>
      <w:tr w:rsidR="007D1854" w:rsidRPr="00BC12E8" w14:paraId="0E5AA141" w14:textId="77777777" w:rsidTr="00A41EEF">
        <w:trPr>
          <w:trHeight w:val="972"/>
        </w:trPr>
        <w:tc>
          <w:tcPr>
            <w:tcW w:w="1020" w:type="dxa"/>
          </w:tcPr>
          <w:p w14:paraId="51F2148F" w14:textId="5E4CBED3" w:rsidR="007D1854" w:rsidRDefault="007D1854" w:rsidP="008B1479">
            <w:pPr>
              <w:rPr>
                <w:sz w:val="20"/>
              </w:rPr>
            </w:pPr>
            <w:r>
              <w:rPr>
                <w:sz w:val="20"/>
              </w:rPr>
              <w:t>AP 3.4</w:t>
            </w:r>
          </w:p>
        </w:tc>
        <w:tc>
          <w:tcPr>
            <w:tcW w:w="2881" w:type="dxa"/>
          </w:tcPr>
          <w:p w14:paraId="4F0B8532" w14:textId="27C67A08" w:rsidR="007D1854" w:rsidRPr="00A41EEF" w:rsidRDefault="007D1854" w:rsidP="00BC20BA">
            <w:pPr>
              <w:rPr>
                <w:rFonts w:eastAsiaTheme="minorEastAsia" w:cstheme="minorHAnsi"/>
                <w:sz w:val="20"/>
              </w:rPr>
            </w:pPr>
            <w:r>
              <w:rPr>
                <w:rFonts w:eastAsiaTheme="minorEastAsia" w:cstheme="minorHAnsi"/>
                <w:sz w:val="20"/>
              </w:rPr>
              <w:t>See actions for risk 6</w:t>
            </w:r>
          </w:p>
        </w:tc>
        <w:tc>
          <w:tcPr>
            <w:tcW w:w="277" w:type="dxa"/>
            <w:vMerge/>
            <w:shd w:val="clear" w:color="auto" w:fill="9CC2E5" w:themeFill="accent1" w:themeFillTint="99"/>
          </w:tcPr>
          <w:p w14:paraId="0801A170" w14:textId="77777777" w:rsidR="007D1854" w:rsidRPr="00BC12E8" w:rsidRDefault="007D1854" w:rsidP="008B1479">
            <w:pPr>
              <w:rPr>
                <w:sz w:val="20"/>
              </w:rPr>
            </w:pPr>
          </w:p>
        </w:tc>
        <w:tc>
          <w:tcPr>
            <w:tcW w:w="3732" w:type="dxa"/>
          </w:tcPr>
          <w:p w14:paraId="419B0A19" w14:textId="0B0159DE" w:rsidR="007D1854" w:rsidRPr="00A41EEF" w:rsidRDefault="007D1854" w:rsidP="00BC20BA">
            <w:pPr>
              <w:tabs>
                <w:tab w:val="left" w:pos="2813"/>
              </w:tabs>
              <w:rPr>
                <w:rFonts w:eastAsiaTheme="minorEastAsia"/>
                <w:sz w:val="20"/>
              </w:rPr>
            </w:pPr>
          </w:p>
        </w:tc>
        <w:tc>
          <w:tcPr>
            <w:tcW w:w="2443" w:type="dxa"/>
          </w:tcPr>
          <w:p w14:paraId="73DF34B3" w14:textId="77777777" w:rsidR="007D1854" w:rsidRPr="00A41EEF" w:rsidRDefault="007D1854" w:rsidP="008B1479">
            <w:pPr>
              <w:rPr>
                <w:rFonts w:cstheme="minorHAnsi"/>
                <w:sz w:val="20"/>
              </w:rPr>
            </w:pPr>
          </w:p>
        </w:tc>
        <w:tc>
          <w:tcPr>
            <w:tcW w:w="1319" w:type="dxa"/>
          </w:tcPr>
          <w:p w14:paraId="54F5AC24" w14:textId="77777777" w:rsidR="007D1854" w:rsidRDefault="007D1854" w:rsidP="008B1479">
            <w:pPr>
              <w:rPr>
                <w:bCs/>
                <w:sz w:val="20"/>
                <w:szCs w:val="28"/>
              </w:rPr>
            </w:pPr>
          </w:p>
        </w:tc>
        <w:tc>
          <w:tcPr>
            <w:tcW w:w="2888" w:type="dxa"/>
          </w:tcPr>
          <w:p w14:paraId="6FD9B751" w14:textId="77777777" w:rsidR="007D1854" w:rsidRPr="00BC12E8" w:rsidRDefault="007D1854" w:rsidP="008B1479">
            <w:pPr>
              <w:rPr>
                <w:sz w:val="20"/>
              </w:rPr>
            </w:pPr>
          </w:p>
        </w:tc>
      </w:tr>
    </w:tbl>
    <w:p w14:paraId="73DC575F" w14:textId="77777777" w:rsidR="008B1479" w:rsidRDefault="008B1479" w:rsidP="00171F7E"/>
    <w:p w14:paraId="6710CAD3" w14:textId="77777777" w:rsidR="008B1479" w:rsidRDefault="008B1479">
      <w:r>
        <w:br w:type="page"/>
      </w:r>
    </w:p>
    <w:tbl>
      <w:tblPr>
        <w:tblStyle w:val="TableGrid"/>
        <w:tblW w:w="15451" w:type="dxa"/>
        <w:tblInd w:w="-431" w:type="dxa"/>
        <w:tblLook w:val="04A0" w:firstRow="1" w:lastRow="0" w:firstColumn="1" w:lastColumn="0" w:noHBand="0" w:noVBand="1"/>
      </w:tblPr>
      <w:tblGrid>
        <w:gridCol w:w="386"/>
        <w:gridCol w:w="307"/>
        <w:gridCol w:w="890"/>
        <w:gridCol w:w="237"/>
        <w:gridCol w:w="169"/>
        <w:gridCol w:w="894"/>
        <w:gridCol w:w="471"/>
        <w:gridCol w:w="173"/>
        <w:gridCol w:w="692"/>
        <w:gridCol w:w="543"/>
        <w:gridCol w:w="214"/>
        <w:gridCol w:w="961"/>
        <w:gridCol w:w="124"/>
        <w:gridCol w:w="383"/>
        <w:gridCol w:w="1177"/>
        <w:gridCol w:w="207"/>
        <w:gridCol w:w="524"/>
        <w:gridCol w:w="371"/>
        <w:gridCol w:w="615"/>
        <w:gridCol w:w="612"/>
        <w:gridCol w:w="989"/>
        <w:gridCol w:w="769"/>
        <w:gridCol w:w="318"/>
        <w:gridCol w:w="978"/>
        <w:gridCol w:w="827"/>
        <w:gridCol w:w="949"/>
        <w:gridCol w:w="266"/>
        <w:gridCol w:w="405"/>
      </w:tblGrid>
      <w:tr w:rsidR="008B1479" w:rsidRPr="00D37924" w14:paraId="1DABF0E3" w14:textId="77777777" w:rsidTr="47CDA2F9">
        <w:trPr>
          <w:gridBefore w:val="1"/>
          <w:gridAfter w:val="1"/>
          <w:wBefore w:w="410" w:type="dxa"/>
          <w:wAfter w:w="420" w:type="dxa"/>
        </w:trPr>
        <w:tc>
          <w:tcPr>
            <w:tcW w:w="1067" w:type="dxa"/>
            <w:gridSpan w:val="2"/>
            <w:tcBorders>
              <w:bottom w:val="single" w:sz="4" w:space="0" w:color="auto"/>
            </w:tcBorders>
            <w:shd w:val="clear" w:color="auto" w:fill="9CC2E5" w:themeFill="accent1" w:themeFillTint="99"/>
          </w:tcPr>
          <w:p w14:paraId="0A41EF7A" w14:textId="77777777" w:rsidR="008B1479" w:rsidRPr="00D37924" w:rsidRDefault="008B1479" w:rsidP="008B1479">
            <w:pPr>
              <w:spacing w:after="50"/>
              <w:rPr>
                <w:b/>
                <w:sz w:val="20"/>
                <w:szCs w:val="20"/>
              </w:rPr>
            </w:pPr>
            <w:r>
              <w:rPr>
                <w:b/>
                <w:sz w:val="20"/>
                <w:szCs w:val="20"/>
              </w:rPr>
              <w:t>Risk 4</w:t>
            </w:r>
          </w:p>
        </w:tc>
        <w:tc>
          <w:tcPr>
            <w:tcW w:w="13554" w:type="dxa"/>
            <w:gridSpan w:val="24"/>
            <w:tcBorders>
              <w:bottom w:val="single" w:sz="4" w:space="0" w:color="auto"/>
              <w:right w:val="single" w:sz="4" w:space="0" w:color="auto"/>
            </w:tcBorders>
          </w:tcPr>
          <w:p w14:paraId="157AA8D7" w14:textId="1249461F" w:rsidR="008B1479" w:rsidRPr="004065B6" w:rsidRDefault="004065B6" w:rsidP="00DA344A">
            <w:pPr>
              <w:rPr>
                <w:rFonts w:cstheme="minorHAnsi"/>
                <w:szCs w:val="28"/>
              </w:rPr>
            </w:pPr>
            <w:r w:rsidRPr="004065B6">
              <w:rPr>
                <w:rFonts w:cstheme="minorHAnsi"/>
                <w:bCs/>
                <w:sz w:val="20"/>
                <w:szCs w:val="28"/>
              </w:rPr>
              <w:t>There is a risk of weakness in our organisational health, including our culture, capacity, capabilities and governance.</w:t>
            </w:r>
            <w:r w:rsidR="00DA344A">
              <w:rPr>
                <w:rFonts w:cstheme="minorHAnsi"/>
                <w:bCs/>
                <w:sz w:val="20"/>
                <w:szCs w:val="28"/>
              </w:rPr>
              <w:t xml:space="preserve"> </w:t>
            </w:r>
            <w:r w:rsidRPr="004065B6">
              <w:rPr>
                <w:rFonts w:cstheme="minorHAnsi"/>
                <w:bCs/>
                <w:i/>
                <w:sz w:val="20"/>
                <w:szCs w:val="28"/>
              </w:rPr>
              <w:t>Caused by</w:t>
            </w:r>
            <w:r w:rsidRPr="004065B6">
              <w:rPr>
                <w:rFonts w:cstheme="minorHAnsi"/>
                <w:bCs/>
                <w:sz w:val="20"/>
                <w:szCs w:val="28"/>
              </w:rPr>
              <w:t xml:space="preserve"> sub-optimal leadership, management and engagement</w:t>
            </w:r>
            <w:r w:rsidR="008724A6">
              <w:rPr>
                <w:rFonts w:cstheme="minorHAnsi"/>
                <w:bCs/>
                <w:sz w:val="20"/>
                <w:szCs w:val="28"/>
              </w:rPr>
              <w:t xml:space="preserve"> </w:t>
            </w:r>
            <w:r w:rsidR="008724A6" w:rsidRPr="00DA344A">
              <w:rPr>
                <w:rFonts w:cstheme="minorHAnsi"/>
                <w:bCs/>
                <w:color w:val="FF0000"/>
                <w:sz w:val="20"/>
                <w:szCs w:val="28"/>
              </w:rPr>
              <w:t>and the impacts of the Covid-19 Public Inquiry</w:t>
            </w:r>
            <w:r w:rsidRPr="004065B6">
              <w:rPr>
                <w:rFonts w:cstheme="minorHAnsi"/>
                <w:bCs/>
                <w:sz w:val="20"/>
                <w:szCs w:val="28"/>
              </w:rPr>
              <w:t xml:space="preserve">. </w:t>
            </w:r>
            <w:r w:rsidRPr="004065B6">
              <w:rPr>
                <w:rFonts w:cstheme="minorHAnsi"/>
                <w:bCs/>
                <w:i/>
                <w:sz w:val="20"/>
                <w:szCs w:val="28"/>
              </w:rPr>
              <w:t>Resulting in</w:t>
            </w:r>
            <w:r w:rsidRPr="004065B6">
              <w:rPr>
                <w:rFonts w:cstheme="minorHAnsi"/>
                <w:bCs/>
                <w:sz w:val="20"/>
                <w:szCs w:val="28"/>
              </w:rPr>
              <w:t xml:space="preserve"> low staff wellbeing and morale, failure to recruit and retain our staff and ineffective performance across one or more of our strategic priorities.</w:t>
            </w:r>
          </w:p>
        </w:tc>
      </w:tr>
      <w:tr w:rsidR="008B1479" w:rsidRPr="00D37924" w14:paraId="37EFE9CD"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844F174" w14:textId="77777777" w:rsidR="008B1479" w:rsidRPr="00DA344A" w:rsidRDefault="008B1479" w:rsidP="008B1479">
            <w:pPr>
              <w:spacing w:after="50"/>
              <w:rPr>
                <w:sz w:val="6"/>
                <w:szCs w:val="20"/>
              </w:rPr>
            </w:pPr>
          </w:p>
        </w:tc>
      </w:tr>
      <w:tr w:rsidR="008B1479" w:rsidRPr="00D37924" w14:paraId="4F38D50F"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E91E37"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0CF2FB65"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tcPr>
          <w:p w14:paraId="52527950" w14:textId="77777777" w:rsidR="004065B6" w:rsidRPr="004065B6" w:rsidRDefault="004065B6" w:rsidP="004065B6">
            <w:pPr>
              <w:rPr>
                <w:rFonts w:cstheme="minorHAnsi"/>
                <w:sz w:val="20"/>
                <w:szCs w:val="24"/>
              </w:rPr>
            </w:pPr>
            <w:r w:rsidRPr="004065B6">
              <w:rPr>
                <w:rFonts w:cstheme="minorHAnsi"/>
                <w:sz w:val="20"/>
                <w:szCs w:val="24"/>
              </w:rPr>
              <w:t>The organisation is implementing QOS incorporating governance system mapping and controls and has actions in place to mitigate the risk and close the gaps in assurance</w:t>
            </w:r>
            <w:r>
              <w:rPr>
                <w:rFonts w:cstheme="minorHAnsi"/>
                <w:sz w:val="20"/>
                <w:szCs w:val="24"/>
              </w:rPr>
              <w:t>.</w:t>
            </w:r>
          </w:p>
          <w:p w14:paraId="4104DC3C" w14:textId="77777777" w:rsidR="004065B6" w:rsidRDefault="004065B6" w:rsidP="004065B6">
            <w:pPr>
              <w:rPr>
                <w:rFonts w:cstheme="minorHAnsi"/>
                <w:sz w:val="20"/>
                <w:szCs w:val="24"/>
              </w:rPr>
            </w:pPr>
            <w:r w:rsidRPr="004065B6">
              <w:rPr>
                <w:rFonts w:cstheme="minorHAnsi"/>
                <w:sz w:val="20"/>
                <w:szCs w:val="24"/>
              </w:rPr>
              <w:t>POD have clear actions in the IMTP which relate directly to this risk, i.e., Work to understand current v desired culture, launching and embedding our ‘Being Our Best’ framework and a road map to deliver the people promise. Workforce planning is also part of the IMTP deliverables and a critical component in addressing this risk.</w:t>
            </w:r>
          </w:p>
          <w:p w14:paraId="7281D265" w14:textId="34AAF19A" w:rsidR="004065B6" w:rsidRPr="004065B6" w:rsidRDefault="004065B6" w:rsidP="004065B6">
            <w:pPr>
              <w:rPr>
                <w:rFonts w:cstheme="minorHAnsi"/>
                <w:sz w:val="20"/>
                <w:szCs w:val="24"/>
              </w:rPr>
            </w:pPr>
            <w:r w:rsidRPr="004065B6">
              <w:rPr>
                <w:rFonts w:cstheme="minorHAnsi"/>
                <w:sz w:val="20"/>
                <w:szCs w:val="24"/>
              </w:rPr>
              <w:t>Collaborative working between Planning, POD and Communication functions will contribute to improved methods to launch, land and embed related products/messaging.</w:t>
            </w:r>
            <w:r w:rsidR="003C4A03">
              <w:rPr>
                <w:rFonts w:cstheme="minorHAnsi"/>
                <w:sz w:val="20"/>
                <w:szCs w:val="24"/>
              </w:rPr>
              <w:t xml:space="preserve"> </w:t>
            </w:r>
            <w:r w:rsidRPr="004065B6">
              <w:rPr>
                <w:rFonts w:cstheme="minorHAnsi"/>
                <w:sz w:val="20"/>
                <w:szCs w:val="24"/>
              </w:rPr>
              <w:t xml:space="preserve">A </w:t>
            </w:r>
            <w:r w:rsidR="00D57A4D">
              <w:rPr>
                <w:rFonts w:cstheme="minorHAnsi"/>
                <w:sz w:val="20"/>
                <w:szCs w:val="24"/>
              </w:rPr>
              <w:t xml:space="preserve">(pilot) </w:t>
            </w:r>
            <w:r w:rsidRPr="004065B6">
              <w:rPr>
                <w:rFonts w:cstheme="minorHAnsi"/>
                <w:sz w:val="20"/>
                <w:szCs w:val="24"/>
              </w:rPr>
              <w:t>Leadership and Management Development Academy has also been launched, which together with the actions outlined in this plan, will support improved leadership, Management and engagement.</w:t>
            </w:r>
          </w:p>
          <w:p w14:paraId="61A875B4" w14:textId="77777777" w:rsidR="008B1479" w:rsidDel="00B9456D" w:rsidRDefault="004065B6" w:rsidP="008B1479">
            <w:pPr>
              <w:rPr>
                <w:del w:id="0" w:author="Lauren Fulford-Andrews (Public Health Wales - Matrix House, Swansea)" w:date="2023-11-07T15:40:00Z"/>
                <w:rFonts w:cstheme="minorHAnsi"/>
                <w:sz w:val="20"/>
                <w:szCs w:val="24"/>
              </w:rPr>
            </w:pPr>
            <w:r w:rsidRPr="004065B6">
              <w:rPr>
                <w:rFonts w:cstheme="minorHAnsi"/>
                <w:sz w:val="20"/>
                <w:szCs w:val="24"/>
              </w:rPr>
              <w:t xml:space="preserve">Our Board and Committees are constituted in accordance with our Standing Orders and Scheme of Delegations. The functions of the Board are delivered in line with the Board Etiquette Protocol with external assurance from Audit Wales on performance.  </w:t>
            </w:r>
          </w:p>
          <w:p w14:paraId="79715C68" w14:textId="643339E9" w:rsidR="008B1479" w:rsidRPr="004065B6" w:rsidRDefault="00216A3F" w:rsidP="00DA344A">
            <w:pPr>
              <w:rPr>
                <w:rFonts w:cstheme="minorHAnsi"/>
                <w:szCs w:val="24"/>
              </w:rPr>
            </w:pPr>
            <w:r w:rsidRPr="00DA344A">
              <w:rPr>
                <w:rFonts w:eastAsia="Times New Roman"/>
                <w:color w:val="FF0000"/>
                <w:sz w:val="20"/>
                <w:szCs w:val="20"/>
              </w:rPr>
              <w:t xml:space="preserve">There is a robust and dynamic wellbeing </w:t>
            </w:r>
            <w:r w:rsidR="006467EE" w:rsidRPr="009072C7">
              <w:rPr>
                <w:rFonts w:eastAsia="Times New Roman"/>
                <w:color w:val="FF0000"/>
                <w:sz w:val="20"/>
                <w:szCs w:val="20"/>
              </w:rPr>
              <w:t>provision in place</w:t>
            </w:r>
            <w:r w:rsidRPr="00DA344A">
              <w:rPr>
                <w:rFonts w:eastAsia="Times New Roman"/>
                <w:color w:val="FF0000"/>
                <w:sz w:val="20"/>
                <w:szCs w:val="20"/>
              </w:rPr>
              <w:t xml:space="preserve"> designed to respond to</w:t>
            </w:r>
            <w:r w:rsidR="009C490D" w:rsidRPr="00DA344A">
              <w:rPr>
                <w:rFonts w:eastAsia="Times New Roman"/>
                <w:color w:val="FF0000"/>
                <w:sz w:val="20"/>
                <w:szCs w:val="20"/>
              </w:rPr>
              <w:t xml:space="preserve"> the needs of all staff including those</w:t>
            </w:r>
            <w:r w:rsidRPr="00DA344A">
              <w:rPr>
                <w:rFonts w:eastAsia="Times New Roman"/>
                <w:color w:val="FF0000"/>
                <w:sz w:val="20"/>
                <w:szCs w:val="20"/>
              </w:rPr>
              <w:t xml:space="preserve"> impact</w:t>
            </w:r>
            <w:r w:rsidR="009C490D" w:rsidRPr="00DA344A">
              <w:rPr>
                <w:rFonts w:eastAsia="Times New Roman"/>
                <w:color w:val="FF0000"/>
                <w:sz w:val="20"/>
                <w:szCs w:val="20"/>
              </w:rPr>
              <w:t xml:space="preserve">ed </w:t>
            </w:r>
            <w:r w:rsidR="006467EE" w:rsidRPr="009072C7">
              <w:rPr>
                <w:rFonts w:eastAsia="Times New Roman"/>
                <w:color w:val="FF0000"/>
                <w:sz w:val="20"/>
                <w:szCs w:val="20"/>
              </w:rPr>
              <w:t>b</w:t>
            </w:r>
            <w:r w:rsidR="009C490D" w:rsidRPr="00DA344A">
              <w:rPr>
                <w:rFonts w:eastAsia="Times New Roman"/>
                <w:color w:val="FF0000"/>
                <w:sz w:val="20"/>
                <w:szCs w:val="20"/>
              </w:rPr>
              <w:t>y the Covid-19 Public Inquiry.</w:t>
            </w:r>
          </w:p>
        </w:tc>
      </w:tr>
      <w:tr w:rsidR="008B1479" w:rsidRPr="00D37924" w14:paraId="67EAA139"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0A2FDAC" w14:textId="77777777" w:rsidR="008B1479" w:rsidRPr="00DA344A" w:rsidRDefault="008B1479" w:rsidP="008B1479">
            <w:pPr>
              <w:spacing w:after="50"/>
              <w:rPr>
                <w:sz w:val="6"/>
                <w:szCs w:val="20"/>
              </w:rPr>
            </w:pPr>
          </w:p>
        </w:tc>
      </w:tr>
      <w:tr w:rsidR="008B1479" w:rsidRPr="00D37924" w14:paraId="1207992B" w14:textId="77777777" w:rsidTr="47CDA2F9">
        <w:trPr>
          <w:gridBefore w:val="1"/>
          <w:gridAfter w:val="1"/>
          <w:wBefore w:w="410" w:type="dxa"/>
          <w:wAfter w:w="420" w:type="dxa"/>
        </w:trPr>
        <w:tc>
          <w:tcPr>
            <w:tcW w:w="14621" w:type="dxa"/>
            <w:gridSpan w:val="26"/>
            <w:tcBorders>
              <w:top w:val="single" w:sz="4" w:space="0" w:color="auto"/>
              <w:right w:val="single" w:sz="4" w:space="0" w:color="auto"/>
            </w:tcBorders>
            <w:shd w:val="clear" w:color="auto" w:fill="9CC2E5" w:themeFill="accent1" w:themeFillTint="99"/>
          </w:tcPr>
          <w:p w14:paraId="2F37FD92"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3068321" w14:textId="77777777" w:rsidTr="47CDA2F9">
        <w:trPr>
          <w:gridBefore w:val="1"/>
          <w:gridAfter w:val="1"/>
          <w:wBefore w:w="410" w:type="dxa"/>
          <w:wAfter w:w="420" w:type="dxa"/>
        </w:trPr>
        <w:tc>
          <w:tcPr>
            <w:tcW w:w="2930" w:type="dxa"/>
            <w:gridSpan w:val="7"/>
            <w:shd w:val="clear" w:color="auto" w:fill="9CC2E5" w:themeFill="accent1" w:themeFillTint="99"/>
          </w:tcPr>
          <w:p w14:paraId="488BB2E7" w14:textId="77777777" w:rsidR="008B1479" w:rsidRPr="00D37924" w:rsidRDefault="008B1479" w:rsidP="008B1479">
            <w:pPr>
              <w:spacing w:after="50"/>
              <w:rPr>
                <w:b/>
                <w:sz w:val="20"/>
                <w:szCs w:val="20"/>
              </w:rPr>
            </w:pPr>
            <w:r w:rsidRPr="00D37924">
              <w:rPr>
                <w:b/>
                <w:sz w:val="20"/>
                <w:szCs w:val="20"/>
              </w:rPr>
              <w:t>Executive Sponsor</w:t>
            </w:r>
          </w:p>
        </w:tc>
        <w:tc>
          <w:tcPr>
            <w:tcW w:w="11691" w:type="dxa"/>
            <w:gridSpan w:val="19"/>
            <w:tcBorders>
              <w:right w:val="single" w:sz="4" w:space="0" w:color="auto"/>
            </w:tcBorders>
          </w:tcPr>
          <w:p w14:paraId="325B2F2C" w14:textId="77777777" w:rsidR="004065B6" w:rsidRPr="004065B6" w:rsidRDefault="004065B6" w:rsidP="004065B6">
            <w:pPr>
              <w:rPr>
                <w:rFonts w:cstheme="minorHAnsi"/>
                <w:sz w:val="20"/>
                <w:szCs w:val="20"/>
              </w:rPr>
            </w:pPr>
            <w:r w:rsidRPr="004065B6">
              <w:rPr>
                <w:rFonts w:cstheme="minorHAnsi"/>
                <w:sz w:val="20"/>
                <w:szCs w:val="20"/>
              </w:rPr>
              <w:t>Neil Lewis, Director of People and OD</w:t>
            </w:r>
          </w:p>
          <w:p w14:paraId="7BC9F4DE" w14:textId="77777777" w:rsidR="009713E1" w:rsidRDefault="004065B6" w:rsidP="004065B6">
            <w:pPr>
              <w:rPr>
                <w:rFonts w:cstheme="minorHAnsi"/>
                <w:sz w:val="20"/>
                <w:szCs w:val="20"/>
              </w:rPr>
            </w:pPr>
            <w:r w:rsidRPr="004065B6">
              <w:rPr>
                <w:rFonts w:cstheme="minorHAnsi"/>
                <w:sz w:val="20"/>
                <w:szCs w:val="20"/>
              </w:rPr>
              <w:t xml:space="preserve">Contributors: John Boulton, Director for NHS Quality Improvement and Patient Safety </w:t>
            </w:r>
          </w:p>
          <w:p w14:paraId="6F2D69FF" w14:textId="2A47C238" w:rsidR="004065B6" w:rsidRPr="004065B6" w:rsidRDefault="00B0517E" w:rsidP="004065B6">
            <w:pPr>
              <w:rPr>
                <w:rFonts w:cstheme="minorHAnsi"/>
                <w:sz w:val="20"/>
                <w:szCs w:val="20"/>
              </w:rPr>
            </w:pPr>
            <w:r>
              <w:rPr>
                <w:rFonts w:cstheme="minorHAnsi"/>
                <w:sz w:val="20"/>
                <w:szCs w:val="20"/>
              </w:rPr>
              <w:t>Claire Birchall, Interim</w:t>
            </w:r>
            <w:r w:rsidR="004065B6" w:rsidRPr="004065B6">
              <w:rPr>
                <w:rFonts w:cstheme="minorHAnsi"/>
                <w:sz w:val="20"/>
                <w:szCs w:val="20"/>
              </w:rPr>
              <w:t xml:space="preserve"> Exec Dir Quality, Nursing and Allied Health Professionals</w:t>
            </w:r>
          </w:p>
          <w:p w14:paraId="3C4852A0" w14:textId="77777777" w:rsidR="004065B6" w:rsidRPr="004065B6" w:rsidRDefault="004065B6" w:rsidP="004065B6">
            <w:pPr>
              <w:rPr>
                <w:rFonts w:cstheme="minorHAnsi"/>
                <w:sz w:val="20"/>
                <w:szCs w:val="20"/>
              </w:rPr>
            </w:pPr>
            <w:r w:rsidRPr="004065B6">
              <w:rPr>
                <w:rFonts w:cstheme="minorHAnsi"/>
                <w:sz w:val="20"/>
                <w:szCs w:val="20"/>
              </w:rPr>
              <w:t>Huw George, Deputy Chief Executive and Exec Dir Ops and Finance</w:t>
            </w:r>
          </w:p>
          <w:p w14:paraId="3D9688AF" w14:textId="77777777" w:rsidR="008B1479" w:rsidRPr="00D37924" w:rsidRDefault="004065B6" w:rsidP="004065B6">
            <w:pPr>
              <w:rPr>
                <w:rFonts w:cstheme="minorHAnsi"/>
                <w:color w:val="FF0000"/>
                <w:sz w:val="20"/>
                <w:szCs w:val="20"/>
              </w:rPr>
            </w:pPr>
            <w:r w:rsidRPr="004065B6">
              <w:rPr>
                <w:rFonts w:cstheme="minorHAnsi"/>
                <w:sz w:val="20"/>
                <w:szCs w:val="20"/>
              </w:rPr>
              <w:t>Paul Veysey, Board Secretary and Head of Board Business Unit</w:t>
            </w:r>
          </w:p>
        </w:tc>
      </w:tr>
      <w:tr w:rsidR="008B1479" w:rsidRPr="00D37924" w14:paraId="09CAB98F" w14:textId="77777777" w:rsidTr="47CDA2F9">
        <w:trPr>
          <w:gridBefore w:val="1"/>
          <w:gridAfter w:val="1"/>
          <w:wBefore w:w="410" w:type="dxa"/>
          <w:wAfter w:w="420" w:type="dxa"/>
        </w:trPr>
        <w:tc>
          <w:tcPr>
            <w:tcW w:w="2930" w:type="dxa"/>
            <w:gridSpan w:val="7"/>
            <w:tcBorders>
              <w:bottom w:val="single" w:sz="4" w:space="0" w:color="auto"/>
            </w:tcBorders>
            <w:shd w:val="clear" w:color="auto" w:fill="9CC2E5" w:themeFill="accent1" w:themeFillTint="99"/>
          </w:tcPr>
          <w:p w14:paraId="3BE175DC" w14:textId="77777777" w:rsidR="008B1479" w:rsidRPr="00D37924" w:rsidRDefault="008B1479" w:rsidP="008B1479">
            <w:pPr>
              <w:spacing w:after="50"/>
              <w:rPr>
                <w:b/>
                <w:sz w:val="20"/>
                <w:szCs w:val="20"/>
              </w:rPr>
            </w:pPr>
            <w:r w:rsidRPr="00D37924">
              <w:rPr>
                <w:b/>
                <w:sz w:val="20"/>
                <w:szCs w:val="20"/>
              </w:rPr>
              <w:t>Assurance Group</w:t>
            </w:r>
          </w:p>
        </w:tc>
        <w:tc>
          <w:tcPr>
            <w:tcW w:w="11691" w:type="dxa"/>
            <w:gridSpan w:val="19"/>
            <w:tcBorders>
              <w:bottom w:val="single" w:sz="4" w:space="0" w:color="auto"/>
              <w:right w:val="single" w:sz="4" w:space="0" w:color="auto"/>
            </w:tcBorders>
          </w:tcPr>
          <w:p w14:paraId="53734FD6" w14:textId="589EACE4" w:rsidR="008B1479" w:rsidRPr="00D37924" w:rsidRDefault="00DD1F5B" w:rsidP="008B1479">
            <w:pPr>
              <w:tabs>
                <w:tab w:val="left" w:pos="1762"/>
              </w:tabs>
              <w:spacing w:after="50"/>
              <w:rPr>
                <w:sz w:val="20"/>
                <w:szCs w:val="20"/>
              </w:rPr>
            </w:pPr>
            <w:r>
              <w:rPr>
                <w:sz w:val="20"/>
                <w:szCs w:val="20"/>
              </w:rPr>
              <w:t>People and Organisational Development Committee</w:t>
            </w:r>
          </w:p>
        </w:tc>
      </w:tr>
      <w:tr w:rsidR="008B1479" w:rsidRPr="00D37924" w14:paraId="27268582" w14:textId="77777777" w:rsidTr="00DA344A">
        <w:trPr>
          <w:gridBefore w:val="1"/>
          <w:gridAfter w:val="1"/>
          <w:wBefore w:w="410" w:type="dxa"/>
          <w:wAfter w:w="420" w:type="dxa"/>
          <w:trHeight w:val="77"/>
        </w:trPr>
        <w:tc>
          <w:tcPr>
            <w:tcW w:w="9330" w:type="dxa"/>
            <w:gridSpan w:val="19"/>
            <w:tcBorders>
              <w:top w:val="single" w:sz="4" w:space="0" w:color="auto"/>
              <w:left w:val="nil"/>
              <w:bottom w:val="single" w:sz="4" w:space="0" w:color="auto"/>
              <w:right w:val="nil"/>
            </w:tcBorders>
          </w:tcPr>
          <w:p w14:paraId="413D5D3E" w14:textId="77777777" w:rsidR="008B1479" w:rsidRPr="00DA344A" w:rsidRDefault="008B1479" w:rsidP="008B1479">
            <w:pPr>
              <w:spacing w:after="50"/>
              <w:rPr>
                <w:sz w:val="2"/>
                <w:szCs w:val="20"/>
              </w:rPr>
            </w:pPr>
          </w:p>
        </w:tc>
        <w:tc>
          <w:tcPr>
            <w:tcW w:w="5291" w:type="dxa"/>
            <w:gridSpan w:val="7"/>
            <w:tcBorders>
              <w:top w:val="single" w:sz="4" w:space="0" w:color="auto"/>
              <w:left w:val="nil"/>
              <w:bottom w:val="nil"/>
              <w:right w:val="nil"/>
            </w:tcBorders>
          </w:tcPr>
          <w:p w14:paraId="6A2EF980" w14:textId="77777777" w:rsidR="008B1479" w:rsidRPr="00DA344A" w:rsidRDefault="008B1479" w:rsidP="008B1479">
            <w:pPr>
              <w:spacing w:after="50"/>
              <w:rPr>
                <w:sz w:val="2"/>
                <w:szCs w:val="20"/>
              </w:rPr>
            </w:pPr>
          </w:p>
        </w:tc>
      </w:tr>
      <w:tr w:rsidR="008B1479" w:rsidRPr="00D37924" w14:paraId="760CCC66" w14:textId="77777777" w:rsidTr="47CDA2F9">
        <w:trPr>
          <w:gridBefore w:val="1"/>
          <w:gridAfter w:val="1"/>
          <w:wBefore w:w="410" w:type="dxa"/>
          <w:wAfter w:w="420" w:type="dxa"/>
        </w:trPr>
        <w:tc>
          <w:tcPr>
            <w:tcW w:w="9330" w:type="dxa"/>
            <w:gridSpan w:val="19"/>
            <w:tcBorders>
              <w:top w:val="single" w:sz="4" w:space="0" w:color="auto"/>
              <w:right w:val="single" w:sz="4" w:space="0" w:color="auto"/>
            </w:tcBorders>
            <w:shd w:val="clear" w:color="auto" w:fill="9CC2E5" w:themeFill="accent1" w:themeFillTint="99"/>
          </w:tcPr>
          <w:p w14:paraId="0BDC962F" w14:textId="77777777" w:rsidR="008B1479" w:rsidRPr="00D37924" w:rsidRDefault="008B1479" w:rsidP="008B1479">
            <w:pPr>
              <w:spacing w:after="50"/>
              <w:jc w:val="center"/>
              <w:rPr>
                <w:b/>
                <w:sz w:val="20"/>
                <w:szCs w:val="20"/>
              </w:rPr>
            </w:pPr>
            <w:r w:rsidRPr="00D37924">
              <w:rPr>
                <w:b/>
                <w:sz w:val="20"/>
                <w:szCs w:val="20"/>
              </w:rPr>
              <w:t>Inherent Risk</w:t>
            </w:r>
          </w:p>
        </w:tc>
        <w:tc>
          <w:tcPr>
            <w:tcW w:w="5291" w:type="dxa"/>
            <w:gridSpan w:val="7"/>
            <w:tcBorders>
              <w:top w:val="nil"/>
              <w:left w:val="single" w:sz="4" w:space="0" w:color="auto"/>
              <w:bottom w:val="nil"/>
              <w:right w:val="nil"/>
            </w:tcBorders>
            <w:shd w:val="clear" w:color="auto" w:fill="auto"/>
          </w:tcPr>
          <w:p w14:paraId="287A4744" w14:textId="77777777" w:rsidR="008B1479" w:rsidRPr="00D37924" w:rsidRDefault="008B1479" w:rsidP="008B1479">
            <w:pPr>
              <w:spacing w:after="50"/>
              <w:jc w:val="center"/>
              <w:rPr>
                <w:b/>
                <w:sz w:val="20"/>
                <w:szCs w:val="20"/>
              </w:rPr>
            </w:pPr>
          </w:p>
        </w:tc>
      </w:tr>
      <w:tr w:rsidR="00366E13" w:rsidRPr="00D37924" w14:paraId="6F6C7359" w14:textId="77777777" w:rsidTr="004325BB">
        <w:trPr>
          <w:gridBefore w:val="1"/>
          <w:gridAfter w:val="1"/>
          <w:wBefore w:w="410" w:type="dxa"/>
          <w:wAfter w:w="420" w:type="dxa"/>
        </w:trPr>
        <w:tc>
          <w:tcPr>
            <w:tcW w:w="1491" w:type="dxa"/>
            <w:gridSpan w:val="4"/>
            <w:tcBorders>
              <w:bottom w:val="single" w:sz="4" w:space="0" w:color="auto"/>
            </w:tcBorders>
            <w:shd w:val="clear" w:color="auto" w:fill="9CC2E5" w:themeFill="accent1" w:themeFillTint="99"/>
          </w:tcPr>
          <w:p w14:paraId="640A56F2" w14:textId="77777777" w:rsidR="008B1479" w:rsidRPr="00D37924" w:rsidRDefault="008B1479" w:rsidP="008B1479">
            <w:pPr>
              <w:spacing w:after="50"/>
              <w:rPr>
                <w:b/>
                <w:sz w:val="20"/>
                <w:szCs w:val="20"/>
              </w:rPr>
            </w:pPr>
            <w:r w:rsidRPr="00D37924">
              <w:rPr>
                <w:b/>
                <w:sz w:val="20"/>
                <w:szCs w:val="20"/>
              </w:rPr>
              <w:t>Date</w:t>
            </w:r>
          </w:p>
        </w:tc>
        <w:tc>
          <w:tcPr>
            <w:tcW w:w="2140" w:type="dxa"/>
            <w:gridSpan w:val="4"/>
            <w:tcBorders>
              <w:bottom w:val="single" w:sz="4" w:space="0" w:color="auto"/>
            </w:tcBorders>
          </w:tcPr>
          <w:p w14:paraId="7BB65F59" w14:textId="1112FF39" w:rsidR="008B1479" w:rsidRPr="00D37924" w:rsidRDefault="006C4609" w:rsidP="008B1479">
            <w:pPr>
              <w:spacing w:after="50"/>
              <w:rPr>
                <w:sz w:val="20"/>
                <w:szCs w:val="20"/>
              </w:rPr>
            </w:pPr>
            <w:r w:rsidRPr="006C4609">
              <w:rPr>
                <w:sz w:val="20"/>
                <w:szCs w:val="20"/>
              </w:rPr>
              <w:t>16/5/23</w:t>
            </w:r>
          </w:p>
        </w:tc>
        <w:tc>
          <w:tcPr>
            <w:tcW w:w="1684" w:type="dxa"/>
            <w:gridSpan w:val="4"/>
            <w:tcBorders>
              <w:bottom w:val="single" w:sz="4" w:space="0" w:color="auto"/>
            </w:tcBorders>
            <w:shd w:val="clear" w:color="auto" w:fill="9CC2E5" w:themeFill="accent1" w:themeFillTint="99"/>
          </w:tcPr>
          <w:p w14:paraId="1E74C694" w14:textId="77777777" w:rsidR="008B1479" w:rsidRPr="00D37924" w:rsidRDefault="008B1479" w:rsidP="008B1479">
            <w:pPr>
              <w:spacing w:after="50"/>
              <w:rPr>
                <w:b/>
                <w:sz w:val="20"/>
                <w:szCs w:val="20"/>
              </w:rPr>
            </w:pPr>
            <w:r w:rsidRPr="00D37924">
              <w:rPr>
                <w:b/>
                <w:sz w:val="20"/>
                <w:szCs w:val="20"/>
              </w:rPr>
              <w:t>Likelihood:</w:t>
            </w:r>
          </w:p>
        </w:tc>
        <w:tc>
          <w:tcPr>
            <w:tcW w:w="389" w:type="dxa"/>
            <w:tcBorders>
              <w:bottom w:val="single" w:sz="4" w:space="0" w:color="auto"/>
            </w:tcBorders>
            <w:shd w:val="clear" w:color="auto" w:fill="auto"/>
          </w:tcPr>
          <w:p w14:paraId="00F2EF51" w14:textId="5067A884" w:rsidR="008B1479" w:rsidRPr="00544F75" w:rsidRDefault="006C4609" w:rsidP="008B1479">
            <w:pPr>
              <w:spacing w:after="50"/>
              <w:rPr>
                <w:b/>
                <w:sz w:val="20"/>
                <w:szCs w:val="20"/>
              </w:rPr>
            </w:pPr>
            <w:r w:rsidRPr="00544F75">
              <w:rPr>
                <w:b/>
                <w:sz w:val="20"/>
                <w:szCs w:val="20"/>
              </w:rPr>
              <w:t>5</w:t>
            </w:r>
          </w:p>
        </w:tc>
        <w:tc>
          <w:tcPr>
            <w:tcW w:w="1456" w:type="dxa"/>
            <w:gridSpan w:val="2"/>
            <w:tcBorders>
              <w:bottom w:val="single" w:sz="4" w:space="0" w:color="auto"/>
            </w:tcBorders>
            <w:shd w:val="clear" w:color="auto" w:fill="9CC2E5" w:themeFill="accent1" w:themeFillTint="99"/>
          </w:tcPr>
          <w:p w14:paraId="02D397D9"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66" w:type="dxa"/>
            <w:tcBorders>
              <w:bottom w:val="single" w:sz="4" w:space="0" w:color="auto"/>
            </w:tcBorders>
            <w:shd w:val="clear" w:color="auto" w:fill="auto"/>
          </w:tcPr>
          <w:p w14:paraId="0A7513C3" w14:textId="72D2DCE1" w:rsidR="008B1479" w:rsidRPr="00544F75" w:rsidRDefault="006C4609" w:rsidP="008B1479">
            <w:pPr>
              <w:spacing w:after="50"/>
              <w:rPr>
                <w:b/>
                <w:sz w:val="20"/>
                <w:szCs w:val="20"/>
              </w:rPr>
            </w:pPr>
            <w:r w:rsidRPr="00544F75">
              <w:rPr>
                <w:b/>
                <w:sz w:val="20"/>
                <w:szCs w:val="20"/>
              </w:rPr>
              <w:t>5</w:t>
            </w:r>
          </w:p>
        </w:tc>
        <w:tc>
          <w:tcPr>
            <w:tcW w:w="986" w:type="dxa"/>
            <w:gridSpan w:val="2"/>
            <w:tcBorders>
              <w:bottom w:val="single" w:sz="4" w:space="0" w:color="auto"/>
            </w:tcBorders>
            <w:shd w:val="clear" w:color="auto" w:fill="9CC2E5" w:themeFill="accent1" w:themeFillTint="99"/>
          </w:tcPr>
          <w:p w14:paraId="4883DA18" w14:textId="77777777" w:rsidR="008B1479" w:rsidRPr="00544F75" w:rsidRDefault="008B1479" w:rsidP="008B1479">
            <w:pPr>
              <w:spacing w:after="50"/>
              <w:rPr>
                <w:b/>
                <w:sz w:val="20"/>
                <w:szCs w:val="20"/>
              </w:rPr>
            </w:pPr>
            <w:r w:rsidRPr="00544F75">
              <w:rPr>
                <w:b/>
                <w:sz w:val="20"/>
                <w:szCs w:val="20"/>
              </w:rPr>
              <w:t>Score:</w:t>
            </w:r>
          </w:p>
        </w:tc>
        <w:tc>
          <w:tcPr>
            <w:tcW w:w="618" w:type="dxa"/>
            <w:tcBorders>
              <w:bottom w:val="single" w:sz="4" w:space="0" w:color="auto"/>
              <w:right w:val="single" w:sz="4" w:space="0" w:color="auto"/>
            </w:tcBorders>
            <w:shd w:val="clear" w:color="auto" w:fill="auto"/>
          </w:tcPr>
          <w:p w14:paraId="0552A967" w14:textId="52DAD83B" w:rsidR="008B1479" w:rsidRPr="00544F75" w:rsidRDefault="006C4609" w:rsidP="008B1479">
            <w:pPr>
              <w:spacing w:after="50"/>
              <w:rPr>
                <w:b/>
                <w:sz w:val="20"/>
                <w:szCs w:val="20"/>
              </w:rPr>
            </w:pPr>
            <w:r w:rsidRPr="00544F75">
              <w:rPr>
                <w:b/>
                <w:sz w:val="20"/>
                <w:szCs w:val="20"/>
              </w:rPr>
              <w:t>25</w:t>
            </w:r>
          </w:p>
        </w:tc>
        <w:tc>
          <w:tcPr>
            <w:tcW w:w="5291" w:type="dxa"/>
            <w:gridSpan w:val="7"/>
            <w:tcBorders>
              <w:top w:val="nil"/>
              <w:left w:val="single" w:sz="4" w:space="0" w:color="auto"/>
              <w:bottom w:val="nil"/>
              <w:right w:val="nil"/>
            </w:tcBorders>
            <w:shd w:val="clear" w:color="auto" w:fill="FFFFFF" w:themeFill="background1"/>
          </w:tcPr>
          <w:p w14:paraId="4F399741" w14:textId="77777777" w:rsidR="008B1479" w:rsidRPr="00D37924" w:rsidRDefault="008B1479" w:rsidP="008B1479">
            <w:pPr>
              <w:spacing w:after="50"/>
              <w:rPr>
                <w:sz w:val="20"/>
                <w:szCs w:val="20"/>
              </w:rPr>
            </w:pPr>
          </w:p>
        </w:tc>
      </w:tr>
      <w:tr w:rsidR="008B1479" w:rsidRPr="00D37924" w14:paraId="4E81579C" w14:textId="77777777" w:rsidTr="47CDA2F9">
        <w:trPr>
          <w:gridBefore w:val="1"/>
          <w:gridAfter w:val="1"/>
          <w:wBefore w:w="410" w:type="dxa"/>
          <w:wAfter w:w="420" w:type="dxa"/>
        </w:trPr>
        <w:tc>
          <w:tcPr>
            <w:tcW w:w="9330" w:type="dxa"/>
            <w:gridSpan w:val="19"/>
            <w:tcBorders>
              <w:top w:val="single" w:sz="4" w:space="0" w:color="auto"/>
              <w:left w:val="nil"/>
              <w:bottom w:val="single" w:sz="4" w:space="0" w:color="auto"/>
              <w:right w:val="nil"/>
            </w:tcBorders>
          </w:tcPr>
          <w:p w14:paraId="2E921C43" w14:textId="77777777" w:rsidR="008B1479" w:rsidRPr="00DA344A" w:rsidRDefault="008B1479" w:rsidP="008B1479">
            <w:pPr>
              <w:spacing w:after="50"/>
              <w:rPr>
                <w:sz w:val="4"/>
                <w:szCs w:val="16"/>
              </w:rPr>
            </w:pPr>
          </w:p>
        </w:tc>
        <w:tc>
          <w:tcPr>
            <w:tcW w:w="1949" w:type="dxa"/>
            <w:gridSpan w:val="2"/>
            <w:tcBorders>
              <w:top w:val="nil"/>
              <w:left w:val="nil"/>
              <w:bottom w:val="nil"/>
              <w:right w:val="nil"/>
            </w:tcBorders>
          </w:tcPr>
          <w:p w14:paraId="365304CA" w14:textId="77777777" w:rsidR="008B1479" w:rsidRPr="00DA344A" w:rsidRDefault="008B1479" w:rsidP="008B1479">
            <w:pPr>
              <w:spacing w:after="50"/>
              <w:rPr>
                <w:sz w:val="4"/>
                <w:szCs w:val="16"/>
              </w:rPr>
            </w:pPr>
          </w:p>
        </w:tc>
        <w:tc>
          <w:tcPr>
            <w:tcW w:w="3342" w:type="dxa"/>
            <w:gridSpan w:val="5"/>
            <w:tcBorders>
              <w:top w:val="nil"/>
              <w:left w:val="nil"/>
              <w:bottom w:val="nil"/>
              <w:right w:val="nil"/>
            </w:tcBorders>
          </w:tcPr>
          <w:p w14:paraId="29EB9A0B" w14:textId="77777777" w:rsidR="008B1479" w:rsidRPr="00DA344A" w:rsidRDefault="008B1479" w:rsidP="008B1479">
            <w:pPr>
              <w:spacing w:after="50"/>
              <w:rPr>
                <w:sz w:val="4"/>
                <w:szCs w:val="16"/>
              </w:rPr>
            </w:pPr>
          </w:p>
        </w:tc>
      </w:tr>
      <w:tr w:rsidR="008B1479" w:rsidRPr="00D37924" w14:paraId="547006DE" w14:textId="77777777" w:rsidTr="006C4609">
        <w:trPr>
          <w:gridBefore w:val="1"/>
          <w:gridAfter w:val="1"/>
          <w:wBefore w:w="410" w:type="dxa"/>
          <w:wAfter w:w="420" w:type="dxa"/>
        </w:trPr>
        <w:tc>
          <w:tcPr>
            <w:tcW w:w="5704" w:type="dxa"/>
            <w:gridSpan w:val="13"/>
            <w:tcBorders>
              <w:top w:val="single" w:sz="4" w:space="0" w:color="auto"/>
            </w:tcBorders>
            <w:shd w:val="clear" w:color="auto" w:fill="9CC2E5" w:themeFill="accent1" w:themeFillTint="99"/>
          </w:tcPr>
          <w:p w14:paraId="530ADDAD" w14:textId="77777777" w:rsidR="008B1479" w:rsidRPr="00D37924" w:rsidRDefault="008B1479" w:rsidP="008B1479">
            <w:pPr>
              <w:spacing w:after="50"/>
              <w:jc w:val="center"/>
              <w:rPr>
                <w:b/>
                <w:sz w:val="20"/>
                <w:szCs w:val="20"/>
              </w:rPr>
            </w:pPr>
            <w:r w:rsidRPr="00D37924">
              <w:rPr>
                <w:b/>
                <w:sz w:val="20"/>
                <w:szCs w:val="20"/>
              </w:rPr>
              <w:t>Risk Score</w:t>
            </w:r>
          </w:p>
        </w:tc>
        <w:tc>
          <w:tcPr>
            <w:tcW w:w="2393" w:type="dxa"/>
            <w:gridSpan w:val="4"/>
            <w:tcBorders>
              <w:top w:val="single" w:sz="4" w:space="0" w:color="auto"/>
              <w:right w:val="single" w:sz="4" w:space="0" w:color="auto"/>
            </w:tcBorders>
            <w:shd w:val="clear" w:color="auto" w:fill="9CC2E5" w:themeFill="accent1" w:themeFillTint="99"/>
          </w:tcPr>
          <w:p w14:paraId="62E7262A" w14:textId="77777777" w:rsidR="008B1479" w:rsidRPr="00D37924" w:rsidRDefault="008B1479" w:rsidP="008B1479">
            <w:pPr>
              <w:spacing w:after="50"/>
              <w:jc w:val="center"/>
              <w:rPr>
                <w:b/>
                <w:sz w:val="20"/>
                <w:szCs w:val="20"/>
              </w:rPr>
            </w:pPr>
            <w:r w:rsidRPr="00D37924">
              <w:rPr>
                <w:b/>
                <w:sz w:val="20"/>
                <w:szCs w:val="20"/>
              </w:rPr>
              <w:t>Risk Decision</w:t>
            </w:r>
          </w:p>
        </w:tc>
        <w:tc>
          <w:tcPr>
            <w:tcW w:w="3182" w:type="dxa"/>
            <w:gridSpan w:val="4"/>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8AFFDCF"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3342" w:type="dxa"/>
            <w:gridSpan w:val="5"/>
            <w:tcBorders>
              <w:top w:val="nil"/>
              <w:left w:val="single" w:sz="4" w:space="0" w:color="auto"/>
              <w:bottom w:val="nil"/>
              <w:right w:val="nil"/>
            </w:tcBorders>
            <w:shd w:val="clear" w:color="auto" w:fill="auto"/>
          </w:tcPr>
          <w:p w14:paraId="72A8E542" w14:textId="77777777" w:rsidR="008B1479" w:rsidRPr="00D37924" w:rsidRDefault="008B1479" w:rsidP="008B1479">
            <w:pPr>
              <w:spacing w:after="50"/>
              <w:jc w:val="center"/>
              <w:rPr>
                <w:b/>
                <w:sz w:val="20"/>
                <w:szCs w:val="20"/>
              </w:rPr>
            </w:pPr>
          </w:p>
        </w:tc>
      </w:tr>
      <w:tr w:rsidR="00366E13" w:rsidRPr="00D37924" w14:paraId="50651C3C" w14:textId="77777777" w:rsidTr="006C4609">
        <w:trPr>
          <w:gridBefore w:val="1"/>
          <w:gridAfter w:val="1"/>
          <w:wBefore w:w="410" w:type="dxa"/>
          <w:wAfter w:w="420" w:type="dxa"/>
        </w:trPr>
        <w:tc>
          <w:tcPr>
            <w:tcW w:w="2794" w:type="dxa"/>
            <w:gridSpan w:val="6"/>
            <w:shd w:val="clear" w:color="auto" w:fill="DEEAF6" w:themeFill="accent1" w:themeFillTint="33"/>
          </w:tcPr>
          <w:p w14:paraId="68C45015" w14:textId="77777777" w:rsidR="008B1479" w:rsidRPr="00D37924" w:rsidRDefault="008B1479" w:rsidP="006C4609">
            <w:pPr>
              <w:spacing w:after="50"/>
              <w:jc w:val="center"/>
              <w:rPr>
                <w:b/>
                <w:sz w:val="20"/>
                <w:szCs w:val="20"/>
              </w:rPr>
            </w:pPr>
            <w:r w:rsidRPr="00D37924">
              <w:rPr>
                <w:b/>
                <w:sz w:val="20"/>
                <w:szCs w:val="20"/>
              </w:rPr>
              <w:t>Current Risk</w:t>
            </w:r>
          </w:p>
        </w:tc>
        <w:tc>
          <w:tcPr>
            <w:tcW w:w="2910" w:type="dxa"/>
            <w:gridSpan w:val="7"/>
            <w:shd w:val="clear" w:color="auto" w:fill="DEEAF6" w:themeFill="accent1" w:themeFillTint="33"/>
          </w:tcPr>
          <w:p w14:paraId="4E4122E0" w14:textId="77777777" w:rsidR="008B1479" w:rsidRPr="00D37924" w:rsidRDefault="008B1479" w:rsidP="006C4609">
            <w:pPr>
              <w:spacing w:after="50"/>
              <w:jc w:val="center"/>
              <w:rPr>
                <w:b/>
                <w:sz w:val="20"/>
                <w:szCs w:val="20"/>
              </w:rPr>
            </w:pPr>
            <w:r w:rsidRPr="00D37924">
              <w:rPr>
                <w:b/>
                <w:sz w:val="20"/>
                <w:szCs w:val="20"/>
              </w:rPr>
              <w:t>Target Risk</w:t>
            </w:r>
          </w:p>
        </w:tc>
        <w:tc>
          <w:tcPr>
            <w:tcW w:w="2393" w:type="dxa"/>
            <w:gridSpan w:val="4"/>
            <w:vMerge w:val="restart"/>
            <w:tcBorders>
              <w:right w:val="single" w:sz="4" w:space="0" w:color="auto"/>
            </w:tcBorders>
          </w:tcPr>
          <w:p w14:paraId="33E3BEC5" w14:textId="2EFF2418" w:rsidR="008B1479" w:rsidRPr="006C4609" w:rsidRDefault="006C4609" w:rsidP="006C4609">
            <w:pPr>
              <w:spacing w:after="50"/>
              <w:jc w:val="center"/>
              <w:rPr>
                <w:b/>
                <w:sz w:val="20"/>
                <w:szCs w:val="20"/>
              </w:rPr>
            </w:pPr>
            <w:r w:rsidRPr="006C4609">
              <w:rPr>
                <w:b/>
                <w:sz w:val="20"/>
                <w:szCs w:val="20"/>
              </w:rPr>
              <w:t>Treat</w:t>
            </w:r>
          </w:p>
        </w:tc>
        <w:tc>
          <w:tcPr>
            <w:tcW w:w="3182" w:type="dxa"/>
            <w:gridSpan w:val="4"/>
            <w:vMerge w:val="restart"/>
            <w:tcBorders>
              <w:left w:val="single" w:sz="4" w:space="0" w:color="auto"/>
              <w:right w:val="single" w:sz="4" w:space="0" w:color="auto"/>
            </w:tcBorders>
            <w:shd w:val="clear" w:color="auto" w:fill="FFC000"/>
          </w:tcPr>
          <w:p w14:paraId="431A6BC6" w14:textId="6FAE81C5" w:rsidR="008B1479" w:rsidRPr="006C4609" w:rsidRDefault="00544F75" w:rsidP="006C4609">
            <w:pPr>
              <w:spacing w:after="50"/>
              <w:jc w:val="center"/>
              <w:rPr>
                <w:b/>
                <w:sz w:val="20"/>
                <w:szCs w:val="20"/>
              </w:rPr>
            </w:pPr>
            <w:r>
              <w:rPr>
                <w:b/>
                <w:sz w:val="20"/>
                <w:szCs w:val="20"/>
              </w:rPr>
              <w:t>AMBER</w:t>
            </w:r>
          </w:p>
        </w:tc>
        <w:tc>
          <w:tcPr>
            <w:tcW w:w="3342" w:type="dxa"/>
            <w:gridSpan w:val="5"/>
            <w:vMerge w:val="restart"/>
            <w:tcBorders>
              <w:top w:val="nil"/>
              <w:left w:val="single" w:sz="4" w:space="0" w:color="auto"/>
              <w:bottom w:val="nil"/>
              <w:right w:val="nil"/>
            </w:tcBorders>
            <w:shd w:val="clear" w:color="auto" w:fill="auto"/>
          </w:tcPr>
          <w:p w14:paraId="67A56D75" w14:textId="77777777" w:rsidR="008B1479" w:rsidRPr="00D37924" w:rsidRDefault="008B1479" w:rsidP="008B1479">
            <w:pPr>
              <w:spacing w:after="50"/>
              <w:rPr>
                <w:sz w:val="20"/>
                <w:szCs w:val="20"/>
              </w:rPr>
            </w:pPr>
          </w:p>
        </w:tc>
      </w:tr>
      <w:tr w:rsidR="00366E13" w:rsidRPr="00D37924" w14:paraId="31FAFEDF" w14:textId="77777777" w:rsidTr="006C4609">
        <w:trPr>
          <w:gridBefore w:val="1"/>
          <w:gridAfter w:val="1"/>
          <w:wBefore w:w="410" w:type="dxa"/>
          <w:wAfter w:w="420" w:type="dxa"/>
        </w:trPr>
        <w:tc>
          <w:tcPr>
            <w:tcW w:w="1319" w:type="dxa"/>
            <w:gridSpan w:val="3"/>
            <w:shd w:val="clear" w:color="auto" w:fill="DEEAF6" w:themeFill="accent1" w:themeFillTint="33"/>
          </w:tcPr>
          <w:p w14:paraId="51F917DE" w14:textId="77777777" w:rsidR="008B1479" w:rsidRPr="00D37924" w:rsidRDefault="008B1479" w:rsidP="006C4609">
            <w:pPr>
              <w:spacing w:after="50"/>
              <w:jc w:val="center"/>
              <w:rPr>
                <w:b/>
                <w:sz w:val="20"/>
                <w:szCs w:val="20"/>
              </w:rPr>
            </w:pPr>
            <w:r w:rsidRPr="00D37924">
              <w:rPr>
                <w:b/>
                <w:sz w:val="20"/>
                <w:szCs w:val="20"/>
              </w:rPr>
              <w:t>Likelihood</w:t>
            </w:r>
          </w:p>
        </w:tc>
        <w:tc>
          <w:tcPr>
            <w:tcW w:w="1074" w:type="dxa"/>
            <w:gridSpan w:val="2"/>
            <w:shd w:val="clear" w:color="auto" w:fill="DEEAF6" w:themeFill="accent1" w:themeFillTint="33"/>
          </w:tcPr>
          <w:p w14:paraId="5C1572F8" w14:textId="77777777" w:rsidR="008B1479" w:rsidRPr="00D37924" w:rsidRDefault="008B1479" w:rsidP="006C4609">
            <w:pPr>
              <w:spacing w:after="50"/>
              <w:jc w:val="center"/>
              <w:rPr>
                <w:b/>
                <w:sz w:val="20"/>
                <w:szCs w:val="20"/>
              </w:rPr>
            </w:pPr>
            <w:r w:rsidRPr="00D37924">
              <w:rPr>
                <w:b/>
                <w:sz w:val="20"/>
                <w:szCs w:val="20"/>
              </w:rPr>
              <w:t>Impact</w:t>
            </w:r>
          </w:p>
        </w:tc>
        <w:tc>
          <w:tcPr>
            <w:tcW w:w="401" w:type="dxa"/>
            <w:vMerge w:val="restart"/>
            <w:shd w:val="clear" w:color="auto" w:fill="auto"/>
          </w:tcPr>
          <w:p w14:paraId="3DE86D55" w14:textId="31C12B6E" w:rsidR="008B1479" w:rsidRDefault="008B1479" w:rsidP="006C4609">
            <w:pPr>
              <w:spacing w:after="50"/>
              <w:jc w:val="center"/>
              <w:rPr>
                <w:b/>
                <w:sz w:val="20"/>
                <w:szCs w:val="20"/>
              </w:rPr>
            </w:pPr>
          </w:p>
          <w:p w14:paraId="5AABE66A" w14:textId="1A28E5A6" w:rsidR="006C4609" w:rsidRPr="00544F75" w:rsidRDefault="006C4609" w:rsidP="006C4609">
            <w:pPr>
              <w:spacing w:after="50"/>
              <w:jc w:val="center"/>
              <w:rPr>
                <w:sz w:val="20"/>
                <w:szCs w:val="20"/>
              </w:rPr>
            </w:pPr>
            <w:r w:rsidRPr="00544F75">
              <w:rPr>
                <w:sz w:val="20"/>
                <w:szCs w:val="20"/>
              </w:rPr>
              <w:t>16</w:t>
            </w:r>
          </w:p>
          <w:p w14:paraId="18B73C89" w14:textId="77777777" w:rsidR="008B1479" w:rsidRPr="00D37924" w:rsidRDefault="008B1479" w:rsidP="006C4609">
            <w:pPr>
              <w:spacing w:after="50"/>
              <w:jc w:val="center"/>
              <w:rPr>
                <w:sz w:val="20"/>
                <w:szCs w:val="20"/>
              </w:rPr>
            </w:pPr>
          </w:p>
        </w:tc>
        <w:tc>
          <w:tcPr>
            <w:tcW w:w="1182" w:type="dxa"/>
            <w:gridSpan w:val="3"/>
            <w:shd w:val="clear" w:color="auto" w:fill="DEEAF6" w:themeFill="accent1" w:themeFillTint="33"/>
          </w:tcPr>
          <w:p w14:paraId="489A0167" w14:textId="77777777" w:rsidR="008B1479" w:rsidRPr="00D37924" w:rsidRDefault="008B1479" w:rsidP="006C4609">
            <w:pPr>
              <w:spacing w:after="50"/>
              <w:jc w:val="center"/>
              <w:rPr>
                <w:b/>
                <w:sz w:val="20"/>
                <w:szCs w:val="20"/>
              </w:rPr>
            </w:pPr>
            <w:r w:rsidRPr="00D37924">
              <w:rPr>
                <w:b/>
                <w:sz w:val="20"/>
                <w:szCs w:val="20"/>
              </w:rPr>
              <w:t>Likelihood</w:t>
            </w:r>
          </w:p>
        </w:tc>
        <w:tc>
          <w:tcPr>
            <w:tcW w:w="1215" w:type="dxa"/>
            <w:gridSpan w:val="2"/>
            <w:shd w:val="clear" w:color="auto" w:fill="DEEAF6" w:themeFill="accent1" w:themeFillTint="33"/>
          </w:tcPr>
          <w:p w14:paraId="573497A5" w14:textId="77777777" w:rsidR="008B1479" w:rsidRPr="00D37924" w:rsidRDefault="008B1479" w:rsidP="006C4609">
            <w:pPr>
              <w:spacing w:after="50"/>
              <w:jc w:val="center"/>
              <w:rPr>
                <w:b/>
                <w:sz w:val="20"/>
                <w:szCs w:val="20"/>
              </w:rPr>
            </w:pPr>
            <w:r w:rsidRPr="00D37924">
              <w:rPr>
                <w:b/>
                <w:sz w:val="20"/>
                <w:szCs w:val="20"/>
              </w:rPr>
              <w:t>Impact</w:t>
            </w:r>
          </w:p>
        </w:tc>
        <w:tc>
          <w:tcPr>
            <w:tcW w:w="513" w:type="dxa"/>
            <w:gridSpan w:val="2"/>
            <w:vMerge w:val="restart"/>
            <w:shd w:val="clear" w:color="auto" w:fill="auto"/>
          </w:tcPr>
          <w:p w14:paraId="17AA7CDF" w14:textId="3BFACC49" w:rsidR="008B1479" w:rsidRDefault="008B1479" w:rsidP="006C4609">
            <w:pPr>
              <w:spacing w:after="50"/>
              <w:jc w:val="center"/>
              <w:rPr>
                <w:sz w:val="20"/>
                <w:szCs w:val="20"/>
              </w:rPr>
            </w:pPr>
          </w:p>
          <w:p w14:paraId="1F7BD367" w14:textId="2AF95819" w:rsidR="006C4609" w:rsidRPr="00544F75" w:rsidRDefault="006C4609" w:rsidP="006C4609">
            <w:pPr>
              <w:spacing w:after="50"/>
              <w:jc w:val="center"/>
              <w:rPr>
                <w:sz w:val="20"/>
                <w:szCs w:val="20"/>
              </w:rPr>
            </w:pPr>
            <w:r w:rsidRPr="00544F75">
              <w:rPr>
                <w:sz w:val="20"/>
                <w:szCs w:val="20"/>
              </w:rPr>
              <w:t>6</w:t>
            </w:r>
          </w:p>
          <w:p w14:paraId="02852805" w14:textId="77777777" w:rsidR="008B1479" w:rsidRPr="00D37924" w:rsidRDefault="008B1479" w:rsidP="006C4609">
            <w:pPr>
              <w:spacing w:after="50"/>
              <w:jc w:val="center"/>
              <w:rPr>
                <w:sz w:val="20"/>
                <w:szCs w:val="20"/>
              </w:rPr>
            </w:pPr>
          </w:p>
        </w:tc>
        <w:tc>
          <w:tcPr>
            <w:tcW w:w="2393" w:type="dxa"/>
            <w:gridSpan w:val="4"/>
            <w:vMerge/>
          </w:tcPr>
          <w:p w14:paraId="495CF359"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0DF08BA2"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6029785A" w14:textId="77777777" w:rsidR="008B1479" w:rsidRPr="00D37924" w:rsidRDefault="008B1479" w:rsidP="008B1479">
            <w:pPr>
              <w:spacing w:after="50"/>
              <w:rPr>
                <w:sz w:val="20"/>
                <w:szCs w:val="20"/>
              </w:rPr>
            </w:pPr>
          </w:p>
        </w:tc>
      </w:tr>
      <w:tr w:rsidR="00366E13" w:rsidRPr="00D37924" w14:paraId="02594793" w14:textId="77777777" w:rsidTr="006C4609">
        <w:trPr>
          <w:gridBefore w:val="1"/>
          <w:gridAfter w:val="1"/>
          <w:wBefore w:w="410" w:type="dxa"/>
          <w:wAfter w:w="420" w:type="dxa"/>
        </w:trPr>
        <w:tc>
          <w:tcPr>
            <w:tcW w:w="1319" w:type="dxa"/>
            <w:gridSpan w:val="3"/>
            <w:tcBorders>
              <w:bottom w:val="single" w:sz="4" w:space="0" w:color="auto"/>
            </w:tcBorders>
          </w:tcPr>
          <w:p w14:paraId="05107341" w14:textId="63721367" w:rsidR="008B1479" w:rsidRPr="00D37924" w:rsidRDefault="006C4609" w:rsidP="006C4609">
            <w:pPr>
              <w:spacing w:after="50"/>
              <w:jc w:val="center"/>
              <w:rPr>
                <w:sz w:val="20"/>
                <w:szCs w:val="20"/>
              </w:rPr>
            </w:pPr>
            <w:r>
              <w:rPr>
                <w:sz w:val="20"/>
                <w:szCs w:val="20"/>
              </w:rPr>
              <w:t>4</w:t>
            </w:r>
          </w:p>
        </w:tc>
        <w:tc>
          <w:tcPr>
            <w:tcW w:w="1074" w:type="dxa"/>
            <w:gridSpan w:val="2"/>
            <w:tcBorders>
              <w:bottom w:val="single" w:sz="4" w:space="0" w:color="auto"/>
            </w:tcBorders>
          </w:tcPr>
          <w:p w14:paraId="6322279A" w14:textId="3630D93A" w:rsidR="008B1479" w:rsidRPr="00D37924" w:rsidRDefault="006C4609" w:rsidP="006C4609">
            <w:pPr>
              <w:spacing w:after="50"/>
              <w:jc w:val="center"/>
              <w:rPr>
                <w:sz w:val="20"/>
                <w:szCs w:val="20"/>
              </w:rPr>
            </w:pPr>
            <w:r>
              <w:rPr>
                <w:sz w:val="20"/>
                <w:szCs w:val="20"/>
              </w:rPr>
              <w:t>4</w:t>
            </w:r>
          </w:p>
        </w:tc>
        <w:tc>
          <w:tcPr>
            <w:tcW w:w="401" w:type="dxa"/>
            <w:vMerge/>
          </w:tcPr>
          <w:p w14:paraId="3056387B" w14:textId="77777777" w:rsidR="008B1479" w:rsidRPr="00D37924" w:rsidRDefault="008B1479" w:rsidP="006C4609">
            <w:pPr>
              <w:spacing w:after="50"/>
              <w:jc w:val="center"/>
              <w:rPr>
                <w:sz w:val="20"/>
                <w:szCs w:val="20"/>
              </w:rPr>
            </w:pPr>
          </w:p>
        </w:tc>
        <w:tc>
          <w:tcPr>
            <w:tcW w:w="1182" w:type="dxa"/>
            <w:gridSpan w:val="3"/>
            <w:tcBorders>
              <w:bottom w:val="single" w:sz="4" w:space="0" w:color="auto"/>
            </w:tcBorders>
          </w:tcPr>
          <w:p w14:paraId="76C191FC" w14:textId="2DFECAC7" w:rsidR="008B1479" w:rsidRPr="00D37924" w:rsidRDefault="006C4609" w:rsidP="006C4609">
            <w:pPr>
              <w:spacing w:after="50"/>
              <w:jc w:val="center"/>
              <w:rPr>
                <w:sz w:val="20"/>
                <w:szCs w:val="20"/>
              </w:rPr>
            </w:pPr>
            <w:r>
              <w:rPr>
                <w:sz w:val="20"/>
                <w:szCs w:val="20"/>
              </w:rPr>
              <w:t>3</w:t>
            </w:r>
          </w:p>
        </w:tc>
        <w:tc>
          <w:tcPr>
            <w:tcW w:w="1215" w:type="dxa"/>
            <w:gridSpan w:val="2"/>
            <w:tcBorders>
              <w:bottom w:val="single" w:sz="4" w:space="0" w:color="auto"/>
            </w:tcBorders>
          </w:tcPr>
          <w:p w14:paraId="7B0A5F70" w14:textId="5E9463BA" w:rsidR="008B1479" w:rsidRPr="00D37924" w:rsidRDefault="006C4609" w:rsidP="006C4609">
            <w:pPr>
              <w:spacing w:after="50"/>
              <w:jc w:val="center"/>
              <w:rPr>
                <w:sz w:val="20"/>
                <w:szCs w:val="20"/>
              </w:rPr>
            </w:pPr>
            <w:r>
              <w:rPr>
                <w:sz w:val="20"/>
                <w:szCs w:val="20"/>
              </w:rPr>
              <w:t>2</w:t>
            </w:r>
          </w:p>
        </w:tc>
        <w:tc>
          <w:tcPr>
            <w:tcW w:w="513" w:type="dxa"/>
            <w:gridSpan w:val="2"/>
            <w:vMerge/>
          </w:tcPr>
          <w:p w14:paraId="57FC454C" w14:textId="77777777" w:rsidR="008B1479" w:rsidRPr="00D37924" w:rsidRDefault="008B1479" w:rsidP="006C4609">
            <w:pPr>
              <w:spacing w:after="50"/>
              <w:jc w:val="center"/>
              <w:rPr>
                <w:sz w:val="20"/>
                <w:szCs w:val="20"/>
              </w:rPr>
            </w:pPr>
          </w:p>
        </w:tc>
        <w:tc>
          <w:tcPr>
            <w:tcW w:w="2393" w:type="dxa"/>
            <w:gridSpan w:val="4"/>
            <w:vMerge/>
          </w:tcPr>
          <w:p w14:paraId="03FB46F6"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59DDF061"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325BAF1A" w14:textId="77777777" w:rsidR="008B1479" w:rsidRPr="00D37924" w:rsidRDefault="008B1479" w:rsidP="008B1479">
            <w:pPr>
              <w:spacing w:after="50"/>
              <w:rPr>
                <w:sz w:val="20"/>
                <w:szCs w:val="20"/>
              </w:rPr>
            </w:pPr>
          </w:p>
        </w:tc>
      </w:tr>
      <w:tr w:rsidR="008B1479" w14:paraId="764922AB" w14:textId="77777777" w:rsidTr="47CDA2F9">
        <w:tc>
          <w:tcPr>
            <w:tcW w:w="7338" w:type="dxa"/>
            <w:gridSpan w:val="15"/>
            <w:shd w:val="clear" w:color="auto" w:fill="9CC2E5" w:themeFill="accent1" w:themeFillTint="99"/>
          </w:tcPr>
          <w:p w14:paraId="361B7EB0" w14:textId="77777777" w:rsidR="008B1479" w:rsidRPr="00DF5EE9" w:rsidRDefault="008B1479" w:rsidP="008B1479">
            <w:pPr>
              <w:jc w:val="center"/>
              <w:rPr>
                <w:b/>
                <w:sz w:val="20"/>
              </w:rPr>
            </w:pPr>
            <w:r w:rsidRPr="00DF5EE9">
              <w:rPr>
                <w:rFonts w:cstheme="minorHAnsi"/>
                <w:b/>
                <w:sz w:val="20"/>
                <w:szCs w:val="24"/>
              </w:rPr>
              <w:t>EXISTING CONTROLS</w:t>
            </w:r>
          </w:p>
        </w:tc>
        <w:tc>
          <w:tcPr>
            <w:tcW w:w="3582" w:type="dxa"/>
            <w:gridSpan w:val="6"/>
            <w:vMerge w:val="restart"/>
            <w:shd w:val="clear" w:color="auto" w:fill="9CC2E5" w:themeFill="accent1" w:themeFillTint="99"/>
          </w:tcPr>
          <w:p w14:paraId="57D7E6D4" w14:textId="77777777" w:rsidR="008B1479" w:rsidRPr="00DF5EE9" w:rsidRDefault="008B1479" w:rsidP="008B1479">
            <w:pPr>
              <w:jc w:val="center"/>
              <w:rPr>
                <w:rFonts w:cstheme="minorHAnsi"/>
                <w:b/>
                <w:sz w:val="20"/>
                <w:szCs w:val="24"/>
              </w:rPr>
            </w:pPr>
          </w:p>
          <w:p w14:paraId="10BF2909" w14:textId="77777777" w:rsidR="008B1479" w:rsidRPr="00DF5EE9" w:rsidRDefault="008B1479" w:rsidP="008B1479">
            <w:pPr>
              <w:jc w:val="center"/>
              <w:rPr>
                <w:rFonts w:cstheme="minorHAnsi"/>
                <w:b/>
                <w:sz w:val="20"/>
                <w:szCs w:val="24"/>
              </w:rPr>
            </w:pPr>
          </w:p>
          <w:p w14:paraId="109605D4" w14:textId="77777777" w:rsidR="008B1479" w:rsidRPr="00DF5EE9" w:rsidRDefault="008B1479" w:rsidP="008B1479">
            <w:pPr>
              <w:jc w:val="center"/>
              <w:rPr>
                <w:rFonts w:cstheme="minorHAnsi"/>
                <w:b/>
                <w:sz w:val="20"/>
                <w:szCs w:val="24"/>
              </w:rPr>
            </w:pPr>
          </w:p>
          <w:p w14:paraId="666A5B66" w14:textId="77777777" w:rsidR="008B1479" w:rsidRPr="00DF5EE9" w:rsidRDefault="008B1479" w:rsidP="008B1479">
            <w:pPr>
              <w:jc w:val="center"/>
              <w:rPr>
                <w:b/>
                <w:sz w:val="20"/>
              </w:rPr>
            </w:pPr>
            <w:r w:rsidRPr="00DF5EE9">
              <w:rPr>
                <w:rFonts w:cstheme="minorHAnsi"/>
                <w:b/>
                <w:sz w:val="20"/>
                <w:szCs w:val="24"/>
              </w:rPr>
              <w:t>SOURCES OF ASSURANCE</w:t>
            </w:r>
          </w:p>
        </w:tc>
        <w:tc>
          <w:tcPr>
            <w:tcW w:w="4531" w:type="dxa"/>
            <w:gridSpan w:val="7"/>
            <w:shd w:val="clear" w:color="auto" w:fill="9CC2E5" w:themeFill="accent1" w:themeFillTint="99"/>
          </w:tcPr>
          <w:p w14:paraId="1941398A"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3E07E52" w14:textId="77777777" w:rsidTr="47CDA2F9">
        <w:tc>
          <w:tcPr>
            <w:tcW w:w="649" w:type="dxa"/>
            <w:gridSpan w:val="2"/>
            <w:shd w:val="clear" w:color="auto" w:fill="9CC2E5" w:themeFill="accent1" w:themeFillTint="99"/>
            <w:vAlign w:val="center"/>
          </w:tcPr>
          <w:p w14:paraId="6EC3FB85"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3951" w:type="dxa"/>
            <w:gridSpan w:val="9"/>
            <w:shd w:val="clear" w:color="auto" w:fill="9CC2E5" w:themeFill="accent1" w:themeFillTint="99"/>
          </w:tcPr>
          <w:p w14:paraId="6F9511D4" w14:textId="77777777" w:rsidR="008B1479" w:rsidRPr="00DF5EE9" w:rsidRDefault="008B1479" w:rsidP="008B1479">
            <w:pPr>
              <w:jc w:val="center"/>
              <w:rPr>
                <w:rFonts w:cstheme="minorHAnsi"/>
                <w:b/>
                <w:sz w:val="20"/>
                <w:szCs w:val="24"/>
              </w:rPr>
            </w:pPr>
          </w:p>
          <w:p w14:paraId="44D9DD3D" w14:textId="77777777" w:rsidR="008B1479" w:rsidRPr="00DF5EE9" w:rsidRDefault="008B1479" w:rsidP="008B1479">
            <w:pPr>
              <w:jc w:val="center"/>
              <w:rPr>
                <w:b/>
                <w:sz w:val="20"/>
              </w:rPr>
            </w:pPr>
            <w:r w:rsidRPr="00DF5EE9">
              <w:rPr>
                <w:rFonts w:cstheme="minorHAnsi"/>
                <w:b/>
                <w:sz w:val="20"/>
                <w:szCs w:val="24"/>
              </w:rPr>
              <w:t>Control</w:t>
            </w:r>
          </w:p>
        </w:tc>
        <w:tc>
          <w:tcPr>
            <w:tcW w:w="2738" w:type="dxa"/>
            <w:gridSpan w:val="4"/>
            <w:shd w:val="clear" w:color="auto" w:fill="9CC2E5" w:themeFill="accent1" w:themeFillTint="99"/>
          </w:tcPr>
          <w:p w14:paraId="7509444D" w14:textId="77777777" w:rsidR="008B1479" w:rsidRPr="00DF5EE9" w:rsidRDefault="008B1479" w:rsidP="008B1479">
            <w:pPr>
              <w:jc w:val="center"/>
              <w:rPr>
                <w:rFonts w:cstheme="minorHAnsi"/>
                <w:b/>
                <w:sz w:val="20"/>
                <w:szCs w:val="24"/>
              </w:rPr>
            </w:pPr>
          </w:p>
          <w:p w14:paraId="7F8E2153" w14:textId="77777777" w:rsidR="008B1479" w:rsidRPr="00DF5EE9" w:rsidRDefault="008B1479" w:rsidP="008B1479">
            <w:pPr>
              <w:jc w:val="center"/>
              <w:rPr>
                <w:b/>
                <w:sz w:val="20"/>
              </w:rPr>
            </w:pPr>
            <w:r w:rsidRPr="00DF5EE9">
              <w:rPr>
                <w:rFonts w:cstheme="minorHAnsi"/>
                <w:b/>
                <w:sz w:val="20"/>
                <w:szCs w:val="24"/>
              </w:rPr>
              <w:t>Exec Owner</w:t>
            </w:r>
          </w:p>
        </w:tc>
        <w:tc>
          <w:tcPr>
            <w:tcW w:w="3582" w:type="dxa"/>
            <w:gridSpan w:val="6"/>
            <w:vMerge/>
          </w:tcPr>
          <w:p w14:paraId="0AA167F7" w14:textId="77777777" w:rsidR="008B1479" w:rsidRPr="00DF5EE9" w:rsidRDefault="008B1479" w:rsidP="008B1479">
            <w:pPr>
              <w:jc w:val="center"/>
              <w:rPr>
                <w:b/>
                <w:sz w:val="20"/>
              </w:rPr>
            </w:pPr>
          </w:p>
        </w:tc>
        <w:tc>
          <w:tcPr>
            <w:tcW w:w="1087" w:type="dxa"/>
            <w:gridSpan w:val="2"/>
            <w:shd w:val="clear" w:color="auto" w:fill="9CC2E5" w:themeFill="accent1" w:themeFillTint="99"/>
          </w:tcPr>
          <w:p w14:paraId="6D1E171D"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978" w:type="dxa"/>
            <w:shd w:val="clear" w:color="auto" w:fill="9CC2E5" w:themeFill="accent1" w:themeFillTint="99"/>
          </w:tcPr>
          <w:p w14:paraId="3669B011"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31" w:type="dxa"/>
            <w:shd w:val="clear" w:color="auto" w:fill="9CC2E5" w:themeFill="accent1" w:themeFillTint="99"/>
          </w:tcPr>
          <w:p w14:paraId="0F9451D2"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949" w:type="dxa"/>
            <w:shd w:val="clear" w:color="auto" w:fill="9CC2E5" w:themeFill="accent1" w:themeFillTint="99"/>
          </w:tcPr>
          <w:p w14:paraId="4813B05E" w14:textId="77777777" w:rsidR="008B1479" w:rsidRPr="00DF5EE9" w:rsidRDefault="008B1479" w:rsidP="008B1479">
            <w:pPr>
              <w:jc w:val="center"/>
              <w:rPr>
                <w:b/>
                <w:sz w:val="12"/>
              </w:rPr>
            </w:pPr>
            <w:r w:rsidRPr="00DF5EE9">
              <w:rPr>
                <w:rFonts w:cstheme="minorHAnsi"/>
                <w:b/>
                <w:sz w:val="12"/>
                <w:szCs w:val="24"/>
              </w:rPr>
              <w:t>Committee / Sub group</w:t>
            </w:r>
          </w:p>
        </w:tc>
        <w:tc>
          <w:tcPr>
            <w:tcW w:w="686" w:type="dxa"/>
            <w:gridSpan w:val="2"/>
            <w:shd w:val="clear" w:color="auto" w:fill="9CC2E5" w:themeFill="accent1" w:themeFillTint="99"/>
          </w:tcPr>
          <w:p w14:paraId="3661E023" w14:textId="77777777" w:rsidR="008B1479" w:rsidRPr="00DF5EE9" w:rsidRDefault="008B1479" w:rsidP="008B1479">
            <w:pPr>
              <w:jc w:val="center"/>
              <w:rPr>
                <w:b/>
                <w:sz w:val="12"/>
              </w:rPr>
            </w:pPr>
            <w:r w:rsidRPr="00DF5EE9">
              <w:rPr>
                <w:rFonts w:cstheme="minorHAnsi"/>
                <w:b/>
                <w:sz w:val="12"/>
                <w:szCs w:val="24"/>
              </w:rPr>
              <w:t>Board</w:t>
            </w:r>
          </w:p>
        </w:tc>
      </w:tr>
      <w:tr w:rsidR="0010137B" w:rsidRPr="00D37924" w14:paraId="4D7DECF5" w14:textId="77777777" w:rsidTr="47CDA2F9">
        <w:tc>
          <w:tcPr>
            <w:tcW w:w="649" w:type="dxa"/>
            <w:gridSpan w:val="2"/>
            <w:vMerge w:val="restart"/>
            <w:vAlign w:val="center"/>
          </w:tcPr>
          <w:p w14:paraId="069E64FE" w14:textId="77777777" w:rsidR="0010137B" w:rsidRPr="004065B6" w:rsidRDefault="0010137B" w:rsidP="0010137B">
            <w:pPr>
              <w:rPr>
                <w:rFonts w:cstheme="minorHAnsi"/>
                <w:sz w:val="20"/>
                <w:szCs w:val="20"/>
              </w:rPr>
            </w:pPr>
            <w:r w:rsidRPr="004065B6">
              <w:rPr>
                <w:rFonts w:cstheme="minorHAnsi"/>
                <w:sz w:val="20"/>
                <w:szCs w:val="20"/>
              </w:rPr>
              <w:t>SR 4.1</w:t>
            </w:r>
          </w:p>
          <w:p w14:paraId="059516EE" w14:textId="7CA48788" w:rsidR="0010137B" w:rsidRPr="006007CC" w:rsidRDefault="0010137B" w:rsidP="0010137B">
            <w:pPr>
              <w:rPr>
                <w:rFonts w:cstheme="minorHAnsi"/>
                <w:b/>
              </w:rPr>
            </w:pPr>
          </w:p>
          <w:p w14:paraId="439D53D8" w14:textId="775E6DBB" w:rsidR="0010137B" w:rsidRPr="006007CC" w:rsidRDefault="0010137B" w:rsidP="0010137B">
            <w:pPr>
              <w:rPr>
                <w:rFonts w:cstheme="minorHAnsi"/>
                <w:b/>
              </w:rPr>
            </w:pPr>
          </w:p>
          <w:p w14:paraId="365B074D" w14:textId="36445ADC" w:rsidR="0010137B" w:rsidRPr="004065B6" w:rsidRDefault="0010137B" w:rsidP="0010137B">
            <w:pPr>
              <w:rPr>
                <w:rFonts w:cstheme="minorHAnsi"/>
                <w:sz w:val="20"/>
                <w:szCs w:val="20"/>
              </w:rPr>
            </w:pPr>
          </w:p>
        </w:tc>
        <w:tc>
          <w:tcPr>
            <w:tcW w:w="3951" w:type="dxa"/>
            <w:gridSpan w:val="9"/>
            <w:vMerge w:val="restart"/>
            <w:vAlign w:val="center"/>
          </w:tcPr>
          <w:p w14:paraId="5D33E3F2" w14:textId="77777777" w:rsidR="0010137B" w:rsidRPr="004065B6" w:rsidRDefault="0010137B" w:rsidP="0010137B">
            <w:pPr>
              <w:rPr>
                <w:rFonts w:cstheme="minorHAnsi"/>
                <w:sz w:val="20"/>
                <w:szCs w:val="20"/>
              </w:rPr>
            </w:pPr>
            <w:r w:rsidRPr="004065B6">
              <w:rPr>
                <w:rFonts w:cstheme="minorHAnsi"/>
                <w:sz w:val="20"/>
                <w:szCs w:val="20"/>
              </w:rPr>
              <w:t>Compliance with Information Governance policy and supporting procedures</w:t>
            </w:r>
          </w:p>
        </w:tc>
        <w:tc>
          <w:tcPr>
            <w:tcW w:w="2738" w:type="dxa"/>
            <w:gridSpan w:val="4"/>
            <w:vMerge w:val="restart"/>
            <w:vAlign w:val="center"/>
          </w:tcPr>
          <w:p w14:paraId="2ABCA5FD" w14:textId="1DF29ABD" w:rsidR="0010137B" w:rsidRPr="004065B6" w:rsidRDefault="0010137B" w:rsidP="0010137B">
            <w:pPr>
              <w:rPr>
                <w:rFonts w:cstheme="minorHAnsi"/>
                <w:sz w:val="20"/>
                <w:szCs w:val="20"/>
              </w:rPr>
            </w:pPr>
            <w:r w:rsidRPr="004065B6">
              <w:rPr>
                <w:rFonts w:cstheme="minorHAnsi"/>
                <w:sz w:val="20"/>
                <w:szCs w:val="20"/>
              </w:rPr>
              <w:t>Executive Director of Quality and Nursing</w:t>
            </w:r>
          </w:p>
        </w:tc>
        <w:tc>
          <w:tcPr>
            <w:tcW w:w="3582" w:type="dxa"/>
            <w:gridSpan w:val="6"/>
            <w:shd w:val="clear" w:color="auto" w:fill="auto"/>
            <w:vAlign w:val="center"/>
          </w:tcPr>
          <w:p w14:paraId="2238A40B" w14:textId="69A98F7D" w:rsidR="0010137B" w:rsidRPr="0010137B" w:rsidRDefault="0010137B" w:rsidP="0010137B">
            <w:pPr>
              <w:rPr>
                <w:rFonts w:cstheme="minorHAnsi"/>
                <w:sz w:val="20"/>
                <w:szCs w:val="20"/>
              </w:rPr>
            </w:pPr>
            <w:r w:rsidRPr="0010137B">
              <w:rPr>
                <w:rFonts w:cstheme="minorHAnsi"/>
                <w:sz w:val="20"/>
              </w:rPr>
              <w:t>IG performance report</w:t>
            </w:r>
          </w:p>
        </w:tc>
        <w:tc>
          <w:tcPr>
            <w:tcW w:w="1087" w:type="dxa"/>
            <w:gridSpan w:val="2"/>
            <w:vAlign w:val="center"/>
          </w:tcPr>
          <w:p w14:paraId="71F9F842" w14:textId="77777777" w:rsidR="0010137B" w:rsidRPr="00D37924" w:rsidRDefault="0010137B" w:rsidP="0010137B">
            <w:pPr>
              <w:rPr>
                <w:bCs/>
                <w:sz w:val="20"/>
                <w:szCs w:val="20"/>
              </w:rPr>
            </w:pPr>
          </w:p>
        </w:tc>
        <w:tc>
          <w:tcPr>
            <w:tcW w:w="978" w:type="dxa"/>
            <w:vAlign w:val="center"/>
          </w:tcPr>
          <w:p w14:paraId="1DB5FA02" w14:textId="77777777" w:rsidR="0010137B" w:rsidRPr="00D37924" w:rsidRDefault="0010137B" w:rsidP="0010137B">
            <w:pPr>
              <w:rPr>
                <w:bCs/>
                <w:sz w:val="20"/>
                <w:szCs w:val="20"/>
              </w:rPr>
            </w:pPr>
          </w:p>
        </w:tc>
        <w:tc>
          <w:tcPr>
            <w:tcW w:w="831" w:type="dxa"/>
            <w:vAlign w:val="center"/>
          </w:tcPr>
          <w:p w14:paraId="6944E648" w14:textId="711AB6FC" w:rsidR="0010137B" w:rsidRPr="00B07F7D" w:rsidRDefault="00B07F7D" w:rsidP="0010137B">
            <w:pPr>
              <w:rPr>
                <w:bCs/>
                <w:sz w:val="20"/>
                <w:szCs w:val="20"/>
              </w:rPr>
            </w:pPr>
            <w:r w:rsidRPr="00B07F7D">
              <w:rPr>
                <w:bCs/>
                <w:sz w:val="20"/>
                <w:szCs w:val="20"/>
              </w:rPr>
              <w:t>X</w:t>
            </w:r>
          </w:p>
        </w:tc>
        <w:tc>
          <w:tcPr>
            <w:tcW w:w="949" w:type="dxa"/>
          </w:tcPr>
          <w:p w14:paraId="134343E8" w14:textId="77777777" w:rsidR="0010137B" w:rsidRPr="00D37924" w:rsidRDefault="0010137B" w:rsidP="0010137B">
            <w:pPr>
              <w:rPr>
                <w:sz w:val="20"/>
                <w:szCs w:val="20"/>
              </w:rPr>
            </w:pPr>
          </w:p>
        </w:tc>
        <w:tc>
          <w:tcPr>
            <w:tcW w:w="686" w:type="dxa"/>
            <w:gridSpan w:val="2"/>
          </w:tcPr>
          <w:p w14:paraId="1690D667" w14:textId="77777777" w:rsidR="0010137B" w:rsidRPr="00D37924" w:rsidRDefault="0010137B" w:rsidP="0010137B">
            <w:pPr>
              <w:rPr>
                <w:sz w:val="20"/>
                <w:szCs w:val="20"/>
              </w:rPr>
            </w:pPr>
          </w:p>
        </w:tc>
      </w:tr>
      <w:tr w:rsidR="0010137B" w:rsidRPr="00D37924" w14:paraId="1A25FB57" w14:textId="77777777" w:rsidTr="47CDA2F9">
        <w:tc>
          <w:tcPr>
            <w:tcW w:w="649" w:type="dxa"/>
            <w:gridSpan w:val="2"/>
            <w:vMerge/>
            <w:vAlign w:val="center"/>
          </w:tcPr>
          <w:p w14:paraId="72F84E0A" w14:textId="1615ACD0" w:rsidR="0010137B" w:rsidRPr="006007CC" w:rsidRDefault="0010137B" w:rsidP="0010137B">
            <w:pPr>
              <w:rPr>
                <w:rFonts w:cstheme="minorHAnsi"/>
                <w:b/>
              </w:rPr>
            </w:pPr>
          </w:p>
        </w:tc>
        <w:tc>
          <w:tcPr>
            <w:tcW w:w="3951" w:type="dxa"/>
            <w:gridSpan w:val="9"/>
            <w:vMerge/>
            <w:vAlign w:val="center"/>
          </w:tcPr>
          <w:p w14:paraId="3AD6CA12" w14:textId="77777777" w:rsidR="0010137B" w:rsidRPr="006007CC" w:rsidRDefault="0010137B" w:rsidP="0010137B">
            <w:pPr>
              <w:rPr>
                <w:rFonts w:cstheme="minorHAnsi"/>
              </w:rPr>
            </w:pPr>
          </w:p>
        </w:tc>
        <w:tc>
          <w:tcPr>
            <w:tcW w:w="2738" w:type="dxa"/>
            <w:gridSpan w:val="4"/>
            <w:vMerge/>
            <w:vAlign w:val="center"/>
          </w:tcPr>
          <w:p w14:paraId="5D12F8DE" w14:textId="77777777" w:rsidR="0010137B" w:rsidRPr="006007CC" w:rsidRDefault="0010137B" w:rsidP="0010137B">
            <w:pPr>
              <w:rPr>
                <w:rFonts w:cstheme="minorHAnsi"/>
              </w:rPr>
            </w:pPr>
          </w:p>
        </w:tc>
        <w:tc>
          <w:tcPr>
            <w:tcW w:w="3582" w:type="dxa"/>
            <w:gridSpan w:val="6"/>
            <w:shd w:val="clear" w:color="auto" w:fill="auto"/>
            <w:vAlign w:val="center"/>
          </w:tcPr>
          <w:p w14:paraId="3BE23ECE" w14:textId="28F2A2C7" w:rsidR="0010137B" w:rsidRPr="0010137B" w:rsidRDefault="0010137B" w:rsidP="0010137B">
            <w:pPr>
              <w:rPr>
                <w:sz w:val="20"/>
                <w:szCs w:val="20"/>
              </w:rPr>
            </w:pPr>
            <w:r w:rsidRPr="0010137B">
              <w:rPr>
                <w:rFonts w:cstheme="minorHAnsi"/>
                <w:sz w:val="20"/>
              </w:rPr>
              <w:t>Information Governance toolkit</w:t>
            </w:r>
          </w:p>
        </w:tc>
        <w:tc>
          <w:tcPr>
            <w:tcW w:w="1087" w:type="dxa"/>
            <w:gridSpan w:val="2"/>
            <w:shd w:val="clear" w:color="auto" w:fill="auto"/>
          </w:tcPr>
          <w:p w14:paraId="71903CB9" w14:textId="77777777" w:rsidR="0010137B" w:rsidRPr="00D37924" w:rsidRDefault="0010137B" w:rsidP="0010137B">
            <w:pPr>
              <w:rPr>
                <w:sz w:val="20"/>
                <w:szCs w:val="20"/>
              </w:rPr>
            </w:pPr>
          </w:p>
        </w:tc>
        <w:tc>
          <w:tcPr>
            <w:tcW w:w="978" w:type="dxa"/>
            <w:shd w:val="clear" w:color="auto" w:fill="auto"/>
            <w:vAlign w:val="center"/>
          </w:tcPr>
          <w:p w14:paraId="457687E2" w14:textId="77777777" w:rsidR="0010137B" w:rsidRPr="00D37924" w:rsidRDefault="0010137B" w:rsidP="0010137B">
            <w:pPr>
              <w:rPr>
                <w:bCs/>
                <w:sz w:val="20"/>
                <w:szCs w:val="20"/>
              </w:rPr>
            </w:pPr>
          </w:p>
        </w:tc>
        <w:tc>
          <w:tcPr>
            <w:tcW w:w="831" w:type="dxa"/>
            <w:shd w:val="clear" w:color="auto" w:fill="auto"/>
            <w:vAlign w:val="center"/>
          </w:tcPr>
          <w:p w14:paraId="6F47BA8C" w14:textId="28EAD9F5"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2DCC77B5" w14:textId="77777777" w:rsidR="0010137B" w:rsidRPr="00D37924" w:rsidRDefault="0010137B" w:rsidP="0010137B">
            <w:pPr>
              <w:rPr>
                <w:b/>
                <w:bCs/>
                <w:sz w:val="20"/>
                <w:szCs w:val="20"/>
              </w:rPr>
            </w:pPr>
          </w:p>
        </w:tc>
        <w:tc>
          <w:tcPr>
            <w:tcW w:w="686" w:type="dxa"/>
            <w:gridSpan w:val="2"/>
            <w:shd w:val="clear" w:color="auto" w:fill="auto"/>
          </w:tcPr>
          <w:p w14:paraId="1819357F" w14:textId="77777777" w:rsidR="0010137B" w:rsidRPr="00D37924" w:rsidRDefault="0010137B" w:rsidP="0010137B">
            <w:pPr>
              <w:rPr>
                <w:sz w:val="20"/>
                <w:szCs w:val="20"/>
              </w:rPr>
            </w:pPr>
          </w:p>
        </w:tc>
      </w:tr>
      <w:tr w:rsidR="0010137B" w:rsidRPr="00D37924" w14:paraId="4970DC7F" w14:textId="77777777" w:rsidTr="47CDA2F9">
        <w:tc>
          <w:tcPr>
            <w:tcW w:w="649" w:type="dxa"/>
            <w:gridSpan w:val="2"/>
            <w:vMerge/>
            <w:vAlign w:val="center"/>
          </w:tcPr>
          <w:p w14:paraId="3E2806E8" w14:textId="7E5F668C" w:rsidR="0010137B" w:rsidRPr="006007CC" w:rsidRDefault="0010137B" w:rsidP="0010137B">
            <w:pPr>
              <w:rPr>
                <w:rFonts w:cstheme="minorHAnsi"/>
                <w:b/>
              </w:rPr>
            </w:pPr>
          </w:p>
        </w:tc>
        <w:tc>
          <w:tcPr>
            <w:tcW w:w="3951" w:type="dxa"/>
            <w:gridSpan w:val="9"/>
            <w:vMerge/>
            <w:vAlign w:val="center"/>
          </w:tcPr>
          <w:p w14:paraId="209DC501" w14:textId="77777777" w:rsidR="0010137B" w:rsidRPr="006007CC" w:rsidRDefault="0010137B" w:rsidP="0010137B">
            <w:pPr>
              <w:rPr>
                <w:rFonts w:cstheme="minorHAnsi"/>
              </w:rPr>
            </w:pPr>
          </w:p>
        </w:tc>
        <w:tc>
          <w:tcPr>
            <w:tcW w:w="2738" w:type="dxa"/>
            <w:gridSpan w:val="4"/>
            <w:vMerge/>
            <w:vAlign w:val="center"/>
          </w:tcPr>
          <w:p w14:paraId="5F9B7F38" w14:textId="77777777" w:rsidR="0010137B" w:rsidRPr="006007CC" w:rsidRDefault="0010137B" w:rsidP="0010137B">
            <w:pPr>
              <w:rPr>
                <w:rFonts w:cstheme="minorHAnsi"/>
              </w:rPr>
            </w:pPr>
          </w:p>
        </w:tc>
        <w:tc>
          <w:tcPr>
            <w:tcW w:w="3582" w:type="dxa"/>
            <w:gridSpan w:val="6"/>
            <w:shd w:val="clear" w:color="auto" w:fill="auto"/>
            <w:vAlign w:val="center"/>
          </w:tcPr>
          <w:p w14:paraId="6B6C6899" w14:textId="7F5B6323" w:rsidR="0010137B" w:rsidRPr="0010137B" w:rsidRDefault="0010137B" w:rsidP="0010137B">
            <w:pPr>
              <w:rPr>
                <w:sz w:val="20"/>
                <w:szCs w:val="20"/>
              </w:rPr>
            </w:pPr>
            <w:r w:rsidRPr="0010137B">
              <w:rPr>
                <w:rFonts w:cstheme="minorHAnsi"/>
                <w:sz w:val="20"/>
              </w:rPr>
              <w:t>Information Governance Group assurance to Audit and Corporate Governance Committee</w:t>
            </w:r>
          </w:p>
        </w:tc>
        <w:tc>
          <w:tcPr>
            <w:tcW w:w="1087" w:type="dxa"/>
            <w:gridSpan w:val="2"/>
            <w:shd w:val="clear" w:color="auto" w:fill="auto"/>
          </w:tcPr>
          <w:p w14:paraId="38F5ACF2" w14:textId="77777777" w:rsidR="0010137B" w:rsidRPr="00D37924" w:rsidRDefault="0010137B" w:rsidP="0010137B">
            <w:pPr>
              <w:rPr>
                <w:sz w:val="20"/>
                <w:szCs w:val="20"/>
              </w:rPr>
            </w:pPr>
          </w:p>
        </w:tc>
        <w:tc>
          <w:tcPr>
            <w:tcW w:w="978" w:type="dxa"/>
            <w:shd w:val="clear" w:color="auto" w:fill="auto"/>
          </w:tcPr>
          <w:p w14:paraId="43F88107" w14:textId="77777777" w:rsidR="0010137B" w:rsidRPr="00D37924" w:rsidRDefault="0010137B" w:rsidP="0010137B">
            <w:pPr>
              <w:rPr>
                <w:sz w:val="20"/>
                <w:szCs w:val="20"/>
              </w:rPr>
            </w:pPr>
          </w:p>
        </w:tc>
        <w:tc>
          <w:tcPr>
            <w:tcW w:w="831" w:type="dxa"/>
            <w:shd w:val="clear" w:color="auto" w:fill="auto"/>
            <w:vAlign w:val="center"/>
          </w:tcPr>
          <w:p w14:paraId="2F7ABD77" w14:textId="72DFAE46"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12C3427E" w14:textId="77777777" w:rsidR="0010137B" w:rsidRPr="00D37924" w:rsidRDefault="0010137B" w:rsidP="0010137B">
            <w:pPr>
              <w:rPr>
                <w:b/>
                <w:bCs/>
                <w:sz w:val="20"/>
                <w:szCs w:val="20"/>
              </w:rPr>
            </w:pPr>
          </w:p>
        </w:tc>
        <w:tc>
          <w:tcPr>
            <w:tcW w:w="686" w:type="dxa"/>
            <w:gridSpan w:val="2"/>
            <w:shd w:val="clear" w:color="auto" w:fill="auto"/>
            <w:vAlign w:val="center"/>
          </w:tcPr>
          <w:p w14:paraId="67DAA174" w14:textId="77777777" w:rsidR="0010137B" w:rsidRPr="00D37924" w:rsidRDefault="0010137B" w:rsidP="0010137B">
            <w:pPr>
              <w:rPr>
                <w:b/>
                <w:bCs/>
                <w:sz w:val="20"/>
                <w:szCs w:val="20"/>
              </w:rPr>
            </w:pPr>
          </w:p>
        </w:tc>
      </w:tr>
      <w:tr w:rsidR="0010137B" w:rsidRPr="00D37924" w14:paraId="2F1D0B7B" w14:textId="77777777" w:rsidTr="47CDA2F9">
        <w:tc>
          <w:tcPr>
            <w:tcW w:w="649" w:type="dxa"/>
            <w:gridSpan w:val="2"/>
            <w:vMerge/>
            <w:vAlign w:val="center"/>
          </w:tcPr>
          <w:p w14:paraId="09C7C98F" w14:textId="6DDDACD7" w:rsidR="0010137B" w:rsidRPr="006007CC" w:rsidRDefault="0010137B" w:rsidP="0010137B">
            <w:pPr>
              <w:rPr>
                <w:rFonts w:cstheme="minorHAnsi"/>
                <w:b/>
              </w:rPr>
            </w:pPr>
          </w:p>
        </w:tc>
        <w:tc>
          <w:tcPr>
            <w:tcW w:w="3951" w:type="dxa"/>
            <w:gridSpan w:val="9"/>
            <w:vMerge/>
            <w:vAlign w:val="center"/>
          </w:tcPr>
          <w:p w14:paraId="508C291F" w14:textId="77777777" w:rsidR="0010137B" w:rsidRPr="006007CC" w:rsidRDefault="0010137B" w:rsidP="0010137B">
            <w:pPr>
              <w:rPr>
                <w:rFonts w:cstheme="minorHAnsi"/>
              </w:rPr>
            </w:pPr>
          </w:p>
        </w:tc>
        <w:tc>
          <w:tcPr>
            <w:tcW w:w="2738" w:type="dxa"/>
            <w:gridSpan w:val="4"/>
            <w:vMerge/>
            <w:vAlign w:val="center"/>
          </w:tcPr>
          <w:p w14:paraId="2C12709E" w14:textId="77777777" w:rsidR="0010137B" w:rsidRPr="006007CC" w:rsidRDefault="0010137B" w:rsidP="0010137B">
            <w:pPr>
              <w:rPr>
                <w:rFonts w:cstheme="minorHAnsi"/>
              </w:rPr>
            </w:pPr>
          </w:p>
        </w:tc>
        <w:tc>
          <w:tcPr>
            <w:tcW w:w="3582" w:type="dxa"/>
            <w:gridSpan w:val="6"/>
            <w:shd w:val="clear" w:color="auto" w:fill="auto"/>
            <w:vAlign w:val="center"/>
          </w:tcPr>
          <w:p w14:paraId="5A771585" w14:textId="6FF7346A" w:rsidR="0010137B" w:rsidRPr="0010137B" w:rsidRDefault="0010137B" w:rsidP="0010137B">
            <w:pPr>
              <w:rPr>
                <w:sz w:val="20"/>
                <w:szCs w:val="20"/>
              </w:rPr>
            </w:pPr>
            <w:r w:rsidRPr="0010137B">
              <w:rPr>
                <w:rFonts w:cstheme="minorHAnsi"/>
                <w:sz w:val="20"/>
              </w:rPr>
              <w:t>Information Asset Register</w:t>
            </w:r>
          </w:p>
        </w:tc>
        <w:tc>
          <w:tcPr>
            <w:tcW w:w="1087" w:type="dxa"/>
            <w:gridSpan w:val="2"/>
            <w:shd w:val="clear" w:color="auto" w:fill="auto"/>
            <w:vAlign w:val="center"/>
          </w:tcPr>
          <w:p w14:paraId="25816B08" w14:textId="77777777" w:rsidR="0010137B" w:rsidRPr="00D37924" w:rsidRDefault="0010137B" w:rsidP="0010137B">
            <w:pPr>
              <w:rPr>
                <w:sz w:val="20"/>
                <w:szCs w:val="20"/>
              </w:rPr>
            </w:pPr>
          </w:p>
        </w:tc>
        <w:tc>
          <w:tcPr>
            <w:tcW w:w="978" w:type="dxa"/>
            <w:shd w:val="clear" w:color="auto" w:fill="auto"/>
            <w:vAlign w:val="center"/>
          </w:tcPr>
          <w:p w14:paraId="70F3D1F8" w14:textId="77777777" w:rsidR="0010137B" w:rsidRPr="00D37924" w:rsidRDefault="0010137B" w:rsidP="0010137B">
            <w:pPr>
              <w:rPr>
                <w:sz w:val="20"/>
                <w:szCs w:val="20"/>
              </w:rPr>
            </w:pPr>
          </w:p>
        </w:tc>
        <w:tc>
          <w:tcPr>
            <w:tcW w:w="831" w:type="dxa"/>
            <w:shd w:val="clear" w:color="auto" w:fill="auto"/>
            <w:vAlign w:val="center"/>
          </w:tcPr>
          <w:p w14:paraId="54CAFC8C" w14:textId="409267DE" w:rsidR="0010137B" w:rsidRPr="00D37924" w:rsidRDefault="00B07F7D" w:rsidP="0010137B">
            <w:pPr>
              <w:rPr>
                <w:sz w:val="20"/>
                <w:szCs w:val="20"/>
              </w:rPr>
            </w:pPr>
            <w:r>
              <w:rPr>
                <w:sz w:val="20"/>
                <w:szCs w:val="20"/>
              </w:rPr>
              <w:t>X</w:t>
            </w:r>
          </w:p>
        </w:tc>
        <w:tc>
          <w:tcPr>
            <w:tcW w:w="949" w:type="dxa"/>
            <w:shd w:val="clear" w:color="auto" w:fill="auto"/>
          </w:tcPr>
          <w:p w14:paraId="0A475E9B" w14:textId="77777777" w:rsidR="0010137B" w:rsidRPr="00D37924" w:rsidRDefault="0010137B" w:rsidP="0010137B">
            <w:pPr>
              <w:rPr>
                <w:b/>
                <w:sz w:val="20"/>
                <w:szCs w:val="20"/>
              </w:rPr>
            </w:pPr>
          </w:p>
        </w:tc>
        <w:tc>
          <w:tcPr>
            <w:tcW w:w="686" w:type="dxa"/>
            <w:gridSpan w:val="2"/>
            <w:shd w:val="clear" w:color="auto" w:fill="auto"/>
          </w:tcPr>
          <w:p w14:paraId="6F050851" w14:textId="77777777" w:rsidR="0010137B" w:rsidRPr="00D37924" w:rsidRDefault="0010137B" w:rsidP="0010137B">
            <w:pPr>
              <w:rPr>
                <w:b/>
                <w:sz w:val="20"/>
                <w:szCs w:val="20"/>
              </w:rPr>
            </w:pPr>
          </w:p>
        </w:tc>
      </w:tr>
      <w:tr w:rsidR="00366E13" w:rsidRPr="00D37924" w14:paraId="26708326" w14:textId="77777777" w:rsidTr="47CDA2F9">
        <w:tc>
          <w:tcPr>
            <w:tcW w:w="649" w:type="dxa"/>
            <w:gridSpan w:val="2"/>
            <w:vMerge w:val="restart"/>
            <w:shd w:val="clear" w:color="auto" w:fill="auto"/>
            <w:vAlign w:val="center"/>
          </w:tcPr>
          <w:p w14:paraId="660DE148" w14:textId="77777777" w:rsidR="00366E13" w:rsidRPr="00366E13" w:rsidRDefault="00366E13" w:rsidP="00366E13">
            <w:pPr>
              <w:rPr>
                <w:bCs/>
                <w:sz w:val="20"/>
                <w:szCs w:val="20"/>
              </w:rPr>
            </w:pPr>
            <w:r w:rsidRPr="00366E13">
              <w:rPr>
                <w:bCs/>
                <w:sz w:val="20"/>
                <w:szCs w:val="20"/>
              </w:rPr>
              <w:t>SR 4.2</w:t>
            </w:r>
          </w:p>
          <w:p w14:paraId="084E317F" w14:textId="59B81D49" w:rsidR="00366E13" w:rsidRPr="00366E13" w:rsidRDefault="00366E13" w:rsidP="00366E13">
            <w:pPr>
              <w:rPr>
                <w:bCs/>
                <w:sz w:val="20"/>
                <w:szCs w:val="20"/>
              </w:rPr>
            </w:pPr>
          </w:p>
        </w:tc>
        <w:tc>
          <w:tcPr>
            <w:tcW w:w="3951" w:type="dxa"/>
            <w:gridSpan w:val="9"/>
            <w:vMerge w:val="restart"/>
            <w:shd w:val="clear" w:color="auto" w:fill="auto"/>
            <w:vAlign w:val="center"/>
          </w:tcPr>
          <w:p w14:paraId="3ACD9760" w14:textId="78EFB624" w:rsidR="00366E13" w:rsidRPr="00366E13" w:rsidRDefault="00366E13" w:rsidP="00366E13">
            <w:pPr>
              <w:rPr>
                <w:sz w:val="20"/>
                <w:szCs w:val="20"/>
              </w:rPr>
            </w:pPr>
            <w:r w:rsidRPr="00366E13">
              <w:rPr>
                <w:rFonts w:cstheme="minorHAnsi"/>
                <w:sz w:val="20"/>
              </w:rPr>
              <w:t>Compliance with Risk Management policy, procedure and other written control documents (protocol)</w:t>
            </w:r>
          </w:p>
        </w:tc>
        <w:tc>
          <w:tcPr>
            <w:tcW w:w="2738" w:type="dxa"/>
            <w:gridSpan w:val="4"/>
            <w:vMerge w:val="restart"/>
            <w:shd w:val="clear" w:color="auto" w:fill="auto"/>
            <w:vAlign w:val="center"/>
          </w:tcPr>
          <w:p w14:paraId="7C35073A" w14:textId="7E656CD4" w:rsidR="00366E13" w:rsidRPr="00366E13" w:rsidRDefault="00366E13" w:rsidP="00366E13">
            <w:pPr>
              <w:rPr>
                <w:sz w:val="20"/>
                <w:szCs w:val="20"/>
              </w:rPr>
            </w:pPr>
            <w:r w:rsidRPr="00366E13">
              <w:rPr>
                <w:rFonts w:cstheme="minorHAnsi"/>
                <w:sz w:val="20"/>
              </w:rPr>
              <w:t>Executive Director of Quality and Nursing</w:t>
            </w:r>
          </w:p>
        </w:tc>
        <w:tc>
          <w:tcPr>
            <w:tcW w:w="3582" w:type="dxa"/>
            <w:gridSpan w:val="6"/>
            <w:shd w:val="clear" w:color="auto" w:fill="auto"/>
            <w:vAlign w:val="center"/>
          </w:tcPr>
          <w:p w14:paraId="1963359B" w14:textId="5D9EE439" w:rsidR="00366E13" w:rsidRPr="00366E13" w:rsidRDefault="00366E13" w:rsidP="00366E13">
            <w:pPr>
              <w:rPr>
                <w:sz w:val="20"/>
                <w:szCs w:val="20"/>
              </w:rPr>
            </w:pPr>
            <w:r w:rsidRPr="00366E13">
              <w:rPr>
                <w:rFonts w:cstheme="minorHAnsi"/>
                <w:sz w:val="20"/>
              </w:rPr>
              <w:t xml:space="preserve">Assurance reports on Strategic Risks </w:t>
            </w:r>
          </w:p>
        </w:tc>
        <w:tc>
          <w:tcPr>
            <w:tcW w:w="1087" w:type="dxa"/>
            <w:gridSpan w:val="2"/>
            <w:shd w:val="clear" w:color="auto" w:fill="auto"/>
            <w:vAlign w:val="center"/>
          </w:tcPr>
          <w:p w14:paraId="0E0C46C4" w14:textId="77777777" w:rsidR="00366E13" w:rsidRPr="00D37924" w:rsidRDefault="00366E13" w:rsidP="00366E13">
            <w:pPr>
              <w:rPr>
                <w:sz w:val="20"/>
                <w:szCs w:val="20"/>
              </w:rPr>
            </w:pPr>
          </w:p>
        </w:tc>
        <w:tc>
          <w:tcPr>
            <w:tcW w:w="978" w:type="dxa"/>
            <w:shd w:val="clear" w:color="auto" w:fill="auto"/>
            <w:vAlign w:val="center"/>
          </w:tcPr>
          <w:p w14:paraId="08037D50" w14:textId="77777777" w:rsidR="00366E13" w:rsidRPr="00D37924" w:rsidRDefault="00366E13" w:rsidP="00366E13">
            <w:pPr>
              <w:rPr>
                <w:sz w:val="20"/>
                <w:szCs w:val="20"/>
              </w:rPr>
            </w:pPr>
          </w:p>
        </w:tc>
        <w:tc>
          <w:tcPr>
            <w:tcW w:w="831" w:type="dxa"/>
            <w:shd w:val="clear" w:color="auto" w:fill="auto"/>
            <w:vAlign w:val="center"/>
          </w:tcPr>
          <w:p w14:paraId="08EB0AB5" w14:textId="77777777" w:rsidR="00366E13" w:rsidRPr="00D37924" w:rsidRDefault="00366E13" w:rsidP="00366E13">
            <w:pPr>
              <w:rPr>
                <w:sz w:val="20"/>
                <w:szCs w:val="20"/>
              </w:rPr>
            </w:pPr>
          </w:p>
        </w:tc>
        <w:tc>
          <w:tcPr>
            <w:tcW w:w="949" w:type="dxa"/>
            <w:shd w:val="clear" w:color="auto" w:fill="auto"/>
            <w:vAlign w:val="center"/>
          </w:tcPr>
          <w:p w14:paraId="3C066E69" w14:textId="77777777" w:rsidR="00366E13" w:rsidRPr="007D1854" w:rsidRDefault="00366E13" w:rsidP="00366E13">
            <w:pPr>
              <w:rPr>
                <w:sz w:val="20"/>
                <w:szCs w:val="20"/>
              </w:rPr>
            </w:pPr>
          </w:p>
        </w:tc>
        <w:tc>
          <w:tcPr>
            <w:tcW w:w="686" w:type="dxa"/>
            <w:gridSpan w:val="2"/>
            <w:shd w:val="clear" w:color="auto" w:fill="auto"/>
            <w:vAlign w:val="center"/>
          </w:tcPr>
          <w:p w14:paraId="5DC695DF" w14:textId="39A13562" w:rsidR="00366E13" w:rsidRPr="007D1854" w:rsidRDefault="00366E13" w:rsidP="00366E13">
            <w:pPr>
              <w:rPr>
                <w:bCs/>
                <w:sz w:val="20"/>
                <w:szCs w:val="20"/>
              </w:rPr>
            </w:pPr>
            <w:r w:rsidRPr="007D1854">
              <w:rPr>
                <w:bCs/>
                <w:sz w:val="20"/>
                <w:szCs w:val="20"/>
              </w:rPr>
              <w:t>X</w:t>
            </w:r>
          </w:p>
        </w:tc>
      </w:tr>
      <w:tr w:rsidR="00366E13" w:rsidRPr="00D37924" w14:paraId="619D298E" w14:textId="77777777" w:rsidTr="47CDA2F9">
        <w:tc>
          <w:tcPr>
            <w:tcW w:w="649" w:type="dxa"/>
            <w:gridSpan w:val="2"/>
            <w:vMerge/>
            <w:vAlign w:val="center"/>
          </w:tcPr>
          <w:p w14:paraId="73AD2019" w14:textId="5DD6AF6A" w:rsidR="00366E13" w:rsidRPr="00366E13" w:rsidRDefault="00366E13" w:rsidP="00366E13">
            <w:pPr>
              <w:rPr>
                <w:bCs/>
                <w:sz w:val="20"/>
                <w:szCs w:val="20"/>
              </w:rPr>
            </w:pPr>
          </w:p>
        </w:tc>
        <w:tc>
          <w:tcPr>
            <w:tcW w:w="3951" w:type="dxa"/>
            <w:gridSpan w:val="9"/>
            <w:vMerge/>
            <w:vAlign w:val="center"/>
          </w:tcPr>
          <w:p w14:paraId="53B5632E" w14:textId="77777777" w:rsidR="00366E13" w:rsidRPr="00366E13" w:rsidRDefault="00366E13" w:rsidP="00366E13">
            <w:pPr>
              <w:rPr>
                <w:sz w:val="20"/>
                <w:szCs w:val="20"/>
              </w:rPr>
            </w:pPr>
          </w:p>
        </w:tc>
        <w:tc>
          <w:tcPr>
            <w:tcW w:w="2738" w:type="dxa"/>
            <w:gridSpan w:val="4"/>
            <w:vMerge/>
            <w:vAlign w:val="center"/>
          </w:tcPr>
          <w:p w14:paraId="70AABE8A" w14:textId="77777777" w:rsidR="00366E13" w:rsidRPr="00366E13" w:rsidRDefault="00366E13" w:rsidP="00366E13">
            <w:pPr>
              <w:rPr>
                <w:sz w:val="20"/>
                <w:szCs w:val="20"/>
              </w:rPr>
            </w:pPr>
          </w:p>
        </w:tc>
        <w:tc>
          <w:tcPr>
            <w:tcW w:w="3582" w:type="dxa"/>
            <w:gridSpan w:val="6"/>
            <w:shd w:val="clear" w:color="auto" w:fill="auto"/>
            <w:vAlign w:val="center"/>
          </w:tcPr>
          <w:p w14:paraId="615CA460" w14:textId="33A63C38" w:rsidR="00366E13" w:rsidRPr="00366E13" w:rsidRDefault="00366E13" w:rsidP="00366E13">
            <w:pPr>
              <w:rPr>
                <w:sz w:val="20"/>
                <w:szCs w:val="20"/>
              </w:rPr>
            </w:pPr>
            <w:r w:rsidRPr="00366E13">
              <w:rPr>
                <w:rFonts w:cstheme="minorHAnsi"/>
                <w:sz w:val="20"/>
              </w:rPr>
              <w:t>Strategic Risk Register and Corporate Risk Register reports to Board</w:t>
            </w:r>
          </w:p>
        </w:tc>
        <w:tc>
          <w:tcPr>
            <w:tcW w:w="1087" w:type="dxa"/>
            <w:gridSpan w:val="2"/>
            <w:shd w:val="clear" w:color="auto" w:fill="auto"/>
            <w:vAlign w:val="center"/>
          </w:tcPr>
          <w:p w14:paraId="3A1AD49C" w14:textId="77777777" w:rsidR="00366E13" w:rsidRPr="00D37924" w:rsidRDefault="00366E13" w:rsidP="00366E13">
            <w:pPr>
              <w:rPr>
                <w:sz w:val="20"/>
                <w:szCs w:val="20"/>
              </w:rPr>
            </w:pPr>
          </w:p>
        </w:tc>
        <w:tc>
          <w:tcPr>
            <w:tcW w:w="978" w:type="dxa"/>
            <w:shd w:val="clear" w:color="auto" w:fill="auto"/>
            <w:vAlign w:val="center"/>
          </w:tcPr>
          <w:p w14:paraId="325B476E" w14:textId="77777777" w:rsidR="00366E13" w:rsidRPr="00D37924" w:rsidRDefault="00366E13" w:rsidP="00366E13">
            <w:pPr>
              <w:rPr>
                <w:sz w:val="20"/>
                <w:szCs w:val="20"/>
              </w:rPr>
            </w:pPr>
          </w:p>
        </w:tc>
        <w:tc>
          <w:tcPr>
            <w:tcW w:w="831" w:type="dxa"/>
            <w:shd w:val="clear" w:color="auto" w:fill="auto"/>
            <w:vAlign w:val="center"/>
          </w:tcPr>
          <w:p w14:paraId="72D009DE" w14:textId="77777777" w:rsidR="00366E13" w:rsidRPr="00D37924" w:rsidRDefault="00366E13" w:rsidP="00366E13">
            <w:pPr>
              <w:rPr>
                <w:sz w:val="20"/>
                <w:szCs w:val="20"/>
              </w:rPr>
            </w:pPr>
          </w:p>
        </w:tc>
        <w:tc>
          <w:tcPr>
            <w:tcW w:w="949" w:type="dxa"/>
            <w:shd w:val="clear" w:color="auto" w:fill="auto"/>
            <w:vAlign w:val="center"/>
          </w:tcPr>
          <w:p w14:paraId="321791B8" w14:textId="17E85843"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4D3E144A" w14:textId="7889C172" w:rsidR="00366E13" w:rsidRPr="007D1854" w:rsidRDefault="00366E13" w:rsidP="00366E13">
            <w:pPr>
              <w:rPr>
                <w:bCs/>
                <w:sz w:val="20"/>
                <w:szCs w:val="20"/>
              </w:rPr>
            </w:pPr>
            <w:r w:rsidRPr="007D1854">
              <w:rPr>
                <w:bCs/>
                <w:sz w:val="20"/>
                <w:szCs w:val="20"/>
              </w:rPr>
              <w:t>X</w:t>
            </w:r>
          </w:p>
        </w:tc>
      </w:tr>
      <w:tr w:rsidR="00366E13" w:rsidRPr="00D37924" w14:paraId="4C03AE43" w14:textId="77777777" w:rsidTr="47CDA2F9">
        <w:tc>
          <w:tcPr>
            <w:tcW w:w="649" w:type="dxa"/>
            <w:gridSpan w:val="2"/>
            <w:shd w:val="clear" w:color="auto" w:fill="auto"/>
            <w:vAlign w:val="center"/>
          </w:tcPr>
          <w:p w14:paraId="04C74BC6" w14:textId="7E586E43" w:rsidR="00366E13" w:rsidRPr="00D37924" w:rsidRDefault="00366E13" w:rsidP="00366E13">
            <w:pPr>
              <w:rPr>
                <w:bCs/>
                <w:sz w:val="20"/>
                <w:szCs w:val="20"/>
              </w:rPr>
            </w:pPr>
            <w:r>
              <w:rPr>
                <w:bCs/>
                <w:sz w:val="20"/>
                <w:szCs w:val="20"/>
              </w:rPr>
              <w:t>SR 4.3</w:t>
            </w:r>
          </w:p>
        </w:tc>
        <w:tc>
          <w:tcPr>
            <w:tcW w:w="3951" w:type="dxa"/>
            <w:gridSpan w:val="9"/>
            <w:shd w:val="clear" w:color="auto" w:fill="auto"/>
            <w:vAlign w:val="center"/>
          </w:tcPr>
          <w:p w14:paraId="50E296E0" w14:textId="77777777" w:rsidR="00366E13" w:rsidRPr="00366E13" w:rsidRDefault="00366E13" w:rsidP="00366E13">
            <w:pPr>
              <w:rPr>
                <w:rFonts w:cstheme="minorHAnsi"/>
                <w:b/>
                <w:bCs/>
                <w:sz w:val="20"/>
              </w:rPr>
            </w:pPr>
            <w:r w:rsidRPr="00366E13">
              <w:rPr>
                <w:rFonts w:cstheme="minorHAnsi"/>
                <w:sz w:val="20"/>
              </w:rPr>
              <w:t>Planned People and OD Committee Meetings to review progress v plan (including dashboard data on workforce trends) and consider emerging threats</w:t>
            </w:r>
          </w:p>
          <w:p w14:paraId="6CB2AEAA" w14:textId="77777777" w:rsidR="00366E13" w:rsidRPr="00366E13" w:rsidRDefault="00366E13" w:rsidP="00366E13">
            <w:pPr>
              <w:rPr>
                <w:sz w:val="20"/>
                <w:szCs w:val="20"/>
              </w:rPr>
            </w:pPr>
          </w:p>
        </w:tc>
        <w:tc>
          <w:tcPr>
            <w:tcW w:w="2738" w:type="dxa"/>
            <w:gridSpan w:val="4"/>
            <w:shd w:val="clear" w:color="auto" w:fill="auto"/>
            <w:vAlign w:val="center"/>
          </w:tcPr>
          <w:p w14:paraId="1DE39164" w14:textId="1FC2F97A" w:rsidR="00366E13" w:rsidRPr="00366E13" w:rsidRDefault="00366E13" w:rsidP="00366E13">
            <w:pPr>
              <w:rPr>
                <w:sz w:val="20"/>
                <w:szCs w:val="20"/>
              </w:rPr>
            </w:pPr>
            <w:r w:rsidRPr="00366E13">
              <w:rPr>
                <w:rFonts w:cstheme="minorHAnsi"/>
                <w:sz w:val="20"/>
              </w:rPr>
              <w:t>Neil Lewis, Director of People &amp; OD</w:t>
            </w:r>
          </w:p>
        </w:tc>
        <w:tc>
          <w:tcPr>
            <w:tcW w:w="3582" w:type="dxa"/>
            <w:gridSpan w:val="6"/>
            <w:shd w:val="clear" w:color="auto" w:fill="auto"/>
            <w:vAlign w:val="center"/>
          </w:tcPr>
          <w:p w14:paraId="3E4D76E1" w14:textId="15E97897" w:rsidR="00366E13" w:rsidRPr="00366E13" w:rsidRDefault="00366E13" w:rsidP="00366E13">
            <w:pPr>
              <w:rPr>
                <w:sz w:val="20"/>
                <w:szCs w:val="20"/>
              </w:rPr>
            </w:pPr>
            <w:r w:rsidRPr="00366E13">
              <w:rPr>
                <w:rFonts w:cstheme="minorHAnsi"/>
                <w:bCs/>
                <w:sz w:val="20"/>
              </w:rPr>
              <w:t>PODCOM Minutes from meetings</w:t>
            </w:r>
          </w:p>
        </w:tc>
        <w:tc>
          <w:tcPr>
            <w:tcW w:w="1087" w:type="dxa"/>
            <w:gridSpan w:val="2"/>
            <w:shd w:val="clear" w:color="auto" w:fill="auto"/>
            <w:vAlign w:val="center"/>
          </w:tcPr>
          <w:p w14:paraId="3CD66F81" w14:textId="77777777" w:rsidR="00366E13" w:rsidRPr="00D37924" w:rsidRDefault="00366E13" w:rsidP="00366E13">
            <w:pPr>
              <w:rPr>
                <w:sz w:val="20"/>
                <w:szCs w:val="20"/>
              </w:rPr>
            </w:pPr>
          </w:p>
        </w:tc>
        <w:tc>
          <w:tcPr>
            <w:tcW w:w="978" w:type="dxa"/>
            <w:shd w:val="clear" w:color="auto" w:fill="auto"/>
            <w:vAlign w:val="center"/>
          </w:tcPr>
          <w:p w14:paraId="09807292" w14:textId="77777777" w:rsidR="00366E13" w:rsidRPr="00D37924" w:rsidRDefault="00366E13" w:rsidP="00366E13">
            <w:pPr>
              <w:rPr>
                <w:sz w:val="20"/>
                <w:szCs w:val="20"/>
              </w:rPr>
            </w:pPr>
          </w:p>
        </w:tc>
        <w:tc>
          <w:tcPr>
            <w:tcW w:w="831" w:type="dxa"/>
            <w:shd w:val="clear" w:color="auto" w:fill="auto"/>
            <w:vAlign w:val="center"/>
          </w:tcPr>
          <w:p w14:paraId="1FB80230" w14:textId="77777777" w:rsidR="00366E13" w:rsidRPr="00D37924" w:rsidRDefault="00366E13" w:rsidP="00366E13">
            <w:pPr>
              <w:rPr>
                <w:sz w:val="20"/>
                <w:szCs w:val="20"/>
              </w:rPr>
            </w:pPr>
          </w:p>
        </w:tc>
        <w:tc>
          <w:tcPr>
            <w:tcW w:w="949" w:type="dxa"/>
            <w:shd w:val="clear" w:color="auto" w:fill="auto"/>
            <w:vAlign w:val="center"/>
          </w:tcPr>
          <w:p w14:paraId="7138B949" w14:textId="478ECE2B"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28291B29" w14:textId="187FEA9E" w:rsidR="00366E13" w:rsidRPr="007D1854" w:rsidRDefault="00366E13" w:rsidP="00366E13">
            <w:pPr>
              <w:rPr>
                <w:bCs/>
                <w:sz w:val="20"/>
                <w:szCs w:val="20"/>
              </w:rPr>
            </w:pPr>
          </w:p>
        </w:tc>
      </w:tr>
      <w:tr w:rsidR="00366E13" w:rsidRPr="00D37924" w14:paraId="601B4D38" w14:textId="77777777" w:rsidTr="47CDA2F9">
        <w:tc>
          <w:tcPr>
            <w:tcW w:w="649" w:type="dxa"/>
            <w:gridSpan w:val="2"/>
            <w:shd w:val="clear" w:color="auto" w:fill="auto"/>
            <w:vAlign w:val="center"/>
          </w:tcPr>
          <w:p w14:paraId="28E1E5E7" w14:textId="50298F01" w:rsidR="00366E13" w:rsidRPr="00D37924" w:rsidRDefault="00366E13" w:rsidP="00366E13">
            <w:pPr>
              <w:rPr>
                <w:bCs/>
                <w:sz w:val="20"/>
                <w:szCs w:val="20"/>
              </w:rPr>
            </w:pPr>
            <w:r>
              <w:rPr>
                <w:bCs/>
                <w:sz w:val="20"/>
                <w:szCs w:val="20"/>
              </w:rPr>
              <w:t>SR 4.4</w:t>
            </w:r>
          </w:p>
        </w:tc>
        <w:tc>
          <w:tcPr>
            <w:tcW w:w="3951" w:type="dxa"/>
            <w:gridSpan w:val="9"/>
            <w:shd w:val="clear" w:color="auto" w:fill="auto"/>
            <w:vAlign w:val="center"/>
          </w:tcPr>
          <w:p w14:paraId="7D3DAAC7" w14:textId="023C2E64" w:rsidR="00366E13" w:rsidRPr="00366E13" w:rsidRDefault="00366E13" w:rsidP="00366E13">
            <w:pPr>
              <w:rPr>
                <w:sz w:val="20"/>
                <w:szCs w:val="20"/>
              </w:rPr>
            </w:pPr>
            <w:r w:rsidRPr="00366E13">
              <w:rPr>
                <w:rFonts w:cstheme="minorHAnsi"/>
                <w:sz w:val="20"/>
              </w:rPr>
              <w:t xml:space="preserve">Refreshed Long Term  </w:t>
            </w:r>
          </w:p>
        </w:tc>
        <w:tc>
          <w:tcPr>
            <w:tcW w:w="2738" w:type="dxa"/>
            <w:gridSpan w:val="4"/>
            <w:shd w:val="clear" w:color="auto" w:fill="auto"/>
            <w:vAlign w:val="center"/>
          </w:tcPr>
          <w:p w14:paraId="41CD88A8" w14:textId="59CC5817" w:rsidR="00366E13" w:rsidRPr="00366E13" w:rsidRDefault="00366E13" w:rsidP="00366E13">
            <w:pPr>
              <w:rPr>
                <w:sz w:val="20"/>
                <w:szCs w:val="20"/>
              </w:rPr>
            </w:pPr>
            <w:r w:rsidRPr="00366E13">
              <w:rPr>
                <w:rFonts w:cstheme="minorHAnsi"/>
                <w:sz w:val="20"/>
              </w:rPr>
              <w:t>Deputy Chief Executive and Exec Dir Ops and Finance</w:t>
            </w:r>
          </w:p>
        </w:tc>
        <w:tc>
          <w:tcPr>
            <w:tcW w:w="3582" w:type="dxa"/>
            <w:gridSpan w:val="6"/>
            <w:shd w:val="clear" w:color="auto" w:fill="auto"/>
            <w:vAlign w:val="center"/>
          </w:tcPr>
          <w:p w14:paraId="05007252" w14:textId="0F5C592E" w:rsidR="00366E13" w:rsidRPr="00366E13" w:rsidRDefault="00366E13" w:rsidP="00366E13">
            <w:pPr>
              <w:rPr>
                <w:sz w:val="20"/>
                <w:szCs w:val="20"/>
              </w:rPr>
            </w:pPr>
            <w:r w:rsidRPr="00366E13">
              <w:rPr>
                <w:rFonts w:cstheme="minorHAnsi"/>
                <w:sz w:val="20"/>
              </w:rPr>
              <w:t xml:space="preserve">IMTP Reporting process </w:t>
            </w:r>
          </w:p>
        </w:tc>
        <w:tc>
          <w:tcPr>
            <w:tcW w:w="1087" w:type="dxa"/>
            <w:gridSpan w:val="2"/>
            <w:shd w:val="clear" w:color="auto" w:fill="auto"/>
            <w:vAlign w:val="center"/>
          </w:tcPr>
          <w:p w14:paraId="7D2E6CBB" w14:textId="77777777" w:rsidR="00366E13" w:rsidRPr="00D37924" w:rsidRDefault="00366E13" w:rsidP="00366E13">
            <w:pPr>
              <w:rPr>
                <w:sz w:val="20"/>
                <w:szCs w:val="20"/>
              </w:rPr>
            </w:pPr>
          </w:p>
        </w:tc>
        <w:tc>
          <w:tcPr>
            <w:tcW w:w="978" w:type="dxa"/>
            <w:shd w:val="clear" w:color="auto" w:fill="auto"/>
            <w:vAlign w:val="center"/>
          </w:tcPr>
          <w:p w14:paraId="790E43EE" w14:textId="77777777" w:rsidR="00366E13" w:rsidRPr="00D37924" w:rsidRDefault="00366E13" w:rsidP="00366E13">
            <w:pPr>
              <w:rPr>
                <w:sz w:val="20"/>
                <w:szCs w:val="20"/>
              </w:rPr>
            </w:pPr>
          </w:p>
        </w:tc>
        <w:tc>
          <w:tcPr>
            <w:tcW w:w="831" w:type="dxa"/>
            <w:shd w:val="clear" w:color="auto" w:fill="auto"/>
            <w:vAlign w:val="center"/>
          </w:tcPr>
          <w:p w14:paraId="3351075C" w14:textId="6443DECD" w:rsidR="00366E13" w:rsidRPr="00D37924" w:rsidRDefault="00366E13" w:rsidP="00366E13">
            <w:pPr>
              <w:rPr>
                <w:sz w:val="20"/>
                <w:szCs w:val="20"/>
              </w:rPr>
            </w:pPr>
            <w:r>
              <w:rPr>
                <w:sz w:val="20"/>
                <w:szCs w:val="20"/>
              </w:rPr>
              <w:t>X</w:t>
            </w:r>
          </w:p>
        </w:tc>
        <w:tc>
          <w:tcPr>
            <w:tcW w:w="949" w:type="dxa"/>
            <w:shd w:val="clear" w:color="auto" w:fill="auto"/>
            <w:vAlign w:val="center"/>
          </w:tcPr>
          <w:p w14:paraId="46941EAD" w14:textId="77777777" w:rsidR="00366E13" w:rsidRPr="00D37924" w:rsidRDefault="00366E13" w:rsidP="00366E13">
            <w:pPr>
              <w:rPr>
                <w:b/>
                <w:sz w:val="20"/>
                <w:szCs w:val="20"/>
              </w:rPr>
            </w:pPr>
          </w:p>
        </w:tc>
        <w:tc>
          <w:tcPr>
            <w:tcW w:w="686" w:type="dxa"/>
            <w:gridSpan w:val="2"/>
            <w:shd w:val="clear" w:color="auto" w:fill="auto"/>
            <w:vAlign w:val="center"/>
          </w:tcPr>
          <w:p w14:paraId="3B69ACE9" w14:textId="1179C843" w:rsidR="00366E13" w:rsidRPr="00D37924" w:rsidRDefault="00366E13" w:rsidP="00366E13">
            <w:pPr>
              <w:rPr>
                <w:b/>
                <w:bCs/>
                <w:sz w:val="20"/>
                <w:szCs w:val="20"/>
              </w:rPr>
            </w:pPr>
          </w:p>
        </w:tc>
      </w:tr>
      <w:tr w:rsidR="00366E13" w:rsidRPr="00D37924" w14:paraId="32109304" w14:textId="77777777" w:rsidTr="47CDA2F9">
        <w:tc>
          <w:tcPr>
            <w:tcW w:w="649" w:type="dxa"/>
            <w:gridSpan w:val="2"/>
            <w:shd w:val="clear" w:color="auto" w:fill="auto"/>
            <w:vAlign w:val="center"/>
          </w:tcPr>
          <w:p w14:paraId="2CBFFFF9" w14:textId="35867AA6" w:rsidR="00366E13" w:rsidRPr="00D37924" w:rsidRDefault="00366E13" w:rsidP="00366E13">
            <w:pPr>
              <w:rPr>
                <w:bCs/>
                <w:sz w:val="20"/>
                <w:szCs w:val="20"/>
              </w:rPr>
            </w:pPr>
            <w:r>
              <w:rPr>
                <w:bCs/>
                <w:sz w:val="20"/>
                <w:szCs w:val="20"/>
              </w:rPr>
              <w:t>SR 4.5</w:t>
            </w:r>
          </w:p>
        </w:tc>
        <w:tc>
          <w:tcPr>
            <w:tcW w:w="3951" w:type="dxa"/>
            <w:gridSpan w:val="9"/>
            <w:shd w:val="clear" w:color="auto" w:fill="auto"/>
            <w:vAlign w:val="center"/>
          </w:tcPr>
          <w:p w14:paraId="5CCBB205" w14:textId="64D5F6A0" w:rsidR="00366E13" w:rsidRPr="00366E13" w:rsidRDefault="00366E13" w:rsidP="00366E13">
            <w:pPr>
              <w:rPr>
                <w:sz w:val="20"/>
                <w:szCs w:val="20"/>
              </w:rPr>
            </w:pPr>
            <w:r w:rsidRPr="00366E13">
              <w:rPr>
                <w:rFonts w:cstheme="minorHAnsi"/>
                <w:sz w:val="20"/>
              </w:rPr>
              <w:t>People Strategy and IMTP</w:t>
            </w:r>
          </w:p>
        </w:tc>
        <w:tc>
          <w:tcPr>
            <w:tcW w:w="2738" w:type="dxa"/>
            <w:gridSpan w:val="4"/>
            <w:shd w:val="clear" w:color="auto" w:fill="auto"/>
            <w:vAlign w:val="center"/>
          </w:tcPr>
          <w:p w14:paraId="0D795D5C" w14:textId="7F634BD0" w:rsidR="00366E13" w:rsidRPr="00366E13" w:rsidRDefault="00366E13" w:rsidP="00366E13">
            <w:pPr>
              <w:rPr>
                <w:sz w:val="20"/>
                <w:szCs w:val="20"/>
              </w:rPr>
            </w:pPr>
            <w:r w:rsidRPr="00366E13">
              <w:rPr>
                <w:rFonts w:cstheme="minorHAnsi"/>
                <w:sz w:val="20"/>
              </w:rPr>
              <w:t>Neil Lewis, Director of People &amp; OD</w:t>
            </w:r>
            <w:r w:rsidRPr="00366E13" w:rsidDel="003F4A49">
              <w:rPr>
                <w:rFonts w:cstheme="minorHAnsi"/>
                <w:sz w:val="20"/>
              </w:rPr>
              <w:t xml:space="preserve"> </w:t>
            </w:r>
          </w:p>
        </w:tc>
        <w:tc>
          <w:tcPr>
            <w:tcW w:w="3582" w:type="dxa"/>
            <w:gridSpan w:val="6"/>
            <w:shd w:val="clear" w:color="auto" w:fill="auto"/>
            <w:vAlign w:val="center"/>
          </w:tcPr>
          <w:p w14:paraId="03FF4959" w14:textId="1F6055CA" w:rsidR="00366E13" w:rsidRPr="00366E13" w:rsidRDefault="00366E13" w:rsidP="00366E13">
            <w:pPr>
              <w:rPr>
                <w:sz w:val="20"/>
                <w:szCs w:val="20"/>
              </w:rPr>
            </w:pPr>
            <w:r w:rsidRPr="00366E13">
              <w:rPr>
                <w:rFonts w:cstheme="minorHAnsi"/>
                <w:sz w:val="20"/>
              </w:rPr>
              <w:t>Reporting against IMTP Milestones</w:t>
            </w:r>
          </w:p>
        </w:tc>
        <w:tc>
          <w:tcPr>
            <w:tcW w:w="1087" w:type="dxa"/>
            <w:gridSpan w:val="2"/>
            <w:shd w:val="clear" w:color="auto" w:fill="auto"/>
            <w:vAlign w:val="center"/>
          </w:tcPr>
          <w:p w14:paraId="73AD9446" w14:textId="77777777" w:rsidR="00366E13" w:rsidRPr="00D37924" w:rsidRDefault="00366E13" w:rsidP="00366E13">
            <w:pPr>
              <w:rPr>
                <w:sz w:val="20"/>
                <w:szCs w:val="20"/>
              </w:rPr>
            </w:pPr>
          </w:p>
        </w:tc>
        <w:tc>
          <w:tcPr>
            <w:tcW w:w="978" w:type="dxa"/>
            <w:shd w:val="clear" w:color="auto" w:fill="auto"/>
            <w:vAlign w:val="center"/>
          </w:tcPr>
          <w:p w14:paraId="651E436E" w14:textId="77777777" w:rsidR="00366E13" w:rsidRPr="00D37924" w:rsidRDefault="00366E13" w:rsidP="00366E13">
            <w:pPr>
              <w:rPr>
                <w:sz w:val="20"/>
                <w:szCs w:val="20"/>
              </w:rPr>
            </w:pPr>
          </w:p>
        </w:tc>
        <w:tc>
          <w:tcPr>
            <w:tcW w:w="831" w:type="dxa"/>
            <w:shd w:val="clear" w:color="auto" w:fill="auto"/>
            <w:vAlign w:val="center"/>
          </w:tcPr>
          <w:p w14:paraId="550DB27E" w14:textId="1AC73B9C" w:rsidR="00366E13" w:rsidRPr="00D37924" w:rsidRDefault="00366E13" w:rsidP="00366E13">
            <w:pPr>
              <w:rPr>
                <w:sz w:val="20"/>
                <w:szCs w:val="20"/>
              </w:rPr>
            </w:pPr>
            <w:r>
              <w:rPr>
                <w:sz w:val="20"/>
                <w:szCs w:val="20"/>
              </w:rPr>
              <w:t>X</w:t>
            </w:r>
          </w:p>
        </w:tc>
        <w:tc>
          <w:tcPr>
            <w:tcW w:w="949" w:type="dxa"/>
            <w:shd w:val="clear" w:color="auto" w:fill="auto"/>
            <w:vAlign w:val="center"/>
          </w:tcPr>
          <w:p w14:paraId="09857C52" w14:textId="77777777" w:rsidR="00366E13" w:rsidRPr="00D37924" w:rsidRDefault="00366E13" w:rsidP="00366E13">
            <w:pPr>
              <w:rPr>
                <w:b/>
                <w:sz w:val="20"/>
                <w:szCs w:val="20"/>
              </w:rPr>
            </w:pPr>
          </w:p>
        </w:tc>
        <w:tc>
          <w:tcPr>
            <w:tcW w:w="686" w:type="dxa"/>
            <w:gridSpan w:val="2"/>
            <w:shd w:val="clear" w:color="auto" w:fill="auto"/>
            <w:vAlign w:val="center"/>
          </w:tcPr>
          <w:p w14:paraId="60FF0285" w14:textId="535931AD" w:rsidR="00366E13" w:rsidRPr="00D37924" w:rsidRDefault="00366E13" w:rsidP="00366E13">
            <w:pPr>
              <w:rPr>
                <w:b/>
                <w:bCs/>
                <w:sz w:val="20"/>
                <w:szCs w:val="20"/>
              </w:rPr>
            </w:pPr>
          </w:p>
        </w:tc>
      </w:tr>
      <w:tr w:rsidR="00AC7DAE" w:rsidRPr="00D37924" w14:paraId="7126D776" w14:textId="77777777" w:rsidTr="47CDA2F9">
        <w:tc>
          <w:tcPr>
            <w:tcW w:w="649" w:type="dxa"/>
            <w:gridSpan w:val="2"/>
            <w:shd w:val="clear" w:color="auto" w:fill="auto"/>
            <w:vAlign w:val="center"/>
          </w:tcPr>
          <w:p w14:paraId="03481D12" w14:textId="77777777" w:rsidR="00AC7DAE" w:rsidRDefault="00AC7DAE" w:rsidP="00366E13">
            <w:pPr>
              <w:rPr>
                <w:bCs/>
                <w:sz w:val="20"/>
                <w:szCs w:val="20"/>
              </w:rPr>
            </w:pPr>
            <w:r>
              <w:rPr>
                <w:bCs/>
                <w:sz w:val="20"/>
                <w:szCs w:val="20"/>
              </w:rPr>
              <w:t>SR</w:t>
            </w:r>
          </w:p>
          <w:p w14:paraId="59F50996" w14:textId="42D12BE0" w:rsidR="00AC7DAE" w:rsidRDefault="00AC7DAE" w:rsidP="00366E13">
            <w:pPr>
              <w:rPr>
                <w:bCs/>
                <w:sz w:val="20"/>
                <w:szCs w:val="20"/>
              </w:rPr>
            </w:pPr>
            <w:r>
              <w:rPr>
                <w:bCs/>
                <w:sz w:val="20"/>
                <w:szCs w:val="20"/>
              </w:rPr>
              <w:t>4.6</w:t>
            </w:r>
          </w:p>
        </w:tc>
        <w:tc>
          <w:tcPr>
            <w:tcW w:w="3951" w:type="dxa"/>
            <w:gridSpan w:val="9"/>
            <w:shd w:val="clear" w:color="auto" w:fill="auto"/>
            <w:vAlign w:val="center"/>
          </w:tcPr>
          <w:p w14:paraId="287D961C" w14:textId="31CB2088" w:rsidR="00AC7DAE" w:rsidRPr="00366E13" w:rsidRDefault="00AC7DAE" w:rsidP="00366E13">
            <w:pPr>
              <w:rPr>
                <w:rFonts w:cstheme="minorHAnsi"/>
                <w:sz w:val="20"/>
              </w:rPr>
            </w:pPr>
            <w:r w:rsidRPr="00AC7DAE">
              <w:rPr>
                <w:rFonts w:cstheme="minorHAnsi"/>
                <w:sz w:val="20"/>
              </w:rPr>
              <w:t>Compliance with Standing Orders, Scheme of Delegation and Board Etiquette Protocol</w:t>
            </w:r>
          </w:p>
        </w:tc>
        <w:tc>
          <w:tcPr>
            <w:tcW w:w="2738" w:type="dxa"/>
            <w:gridSpan w:val="4"/>
            <w:shd w:val="clear" w:color="auto" w:fill="auto"/>
            <w:vAlign w:val="center"/>
          </w:tcPr>
          <w:p w14:paraId="74F4891C" w14:textId="46E7A155" w:rsidR="00AC7DAE" w:rsidRPr="00366E13" w:rsidRDefault="00AC7DAE" w:rsidP="00366E13">
            <w:pPr>
              <w:rPr>
                <w:rFonts w:cstheme="minorHAnsi"/>
                <w:sz w:val="20"/>
              </w:rPr>
            </w:pPr>
            <w:r w:rsidRPr="00AC7DAE">
              <w:rPr>
                <w:rFonts w:cstheme="minorHAnsi"/>
                <w:sz w:val="20"/>
              </w:rPr>
              <w:t>Paul Veysey, Board Secretary and Head of the Board Business Unit</w:t>
            </w:r>
          </w:p>
        </w:tc>
        <w:tc>
          <w:tcPr>
            <w:tcW w:w="3582" w:type="dxa"/>
            <w:gridSpan w:val="6"/>
            <w:shd w:val="clear" w:color="auto" w:fill="auto"/>
            <w:vAlign w:val="center"/>
          </w:tcPr>
          <w:p w14:paraId="469CB3D5" w14:textId="77777777" w:rsidR="00AC7DAE" w:rsidRDefault="00AC7DAE" w:rsidP="00366E13">
            <w:pPr>
              <w:rPr>
                <w:rFonts w:cstheme="minorHAnsi"/>
                <w:sz w:val="20"/>
              </w:rPr>
            </w:pPr>
            <w:r>
              <w:rPr>
                <w:rFonts w:cstheme="minorHAnsi"/>
                <w:sz w:val="20"/>
              </w:rPr>
              <w:t>Internal Audit</w:t>
            </w:r>
          </w:p>
          <w:p w14:paraId="1A7FDDC8" w14:textId="77777777" w:rsidR="00AC7DAE" w:rsidRDefault="00AC7DAE" w:rsidP="00366E13">
            <w:pPr>
              <w:rPr>
                <w:rFonts w:cstheme="minorHAnsi"/>
                <w:sz w:val="20"/>
              </w:rPr>
            </w:pPr>
            <w:r>
              <w:rPr>
                <w:rFonts w:cstheme="minorHAnsi"/>
                <w:sz w:val="20"/>
              </w:rPr>
              <w:t>Audit Wales</w:t>
            </w:r>
          </w:p>
          <w:p w14:paraId="643CE850" w14:textId="405E0E61" w:rsidR="00AC7DAE" w:rsidRPr="00366E13" w:rsidRDefault="00AC7DAE" w:rsidP="00366E13">
            <w:pPr>
              <w:rPr>
                <w:rFonts w:cstheme="minorHAnsi"/>
                <w:sz w:val="20"/>
              </w:rPr>
            </w:pPr>
            <w:r>
              <w:rPr>
                <w:rFonts w:cstheme="minorHAnsi"/>
                <w:sz w:val="20"/>
              </w:rPr>
              <w:t>Annual Accountability Reporting to Welsh Government</w:t>
            </w:r>
          </w:p>
        </w:tc>
        <w:tc>
          <w:tcPr>
            <w:tcW w:w="1087" w:type="dxa"/>
            <w:gridSpan w:val="2"/>
            <w:shd w:val="clear" w:color="auto" w:fill="auto"/>
            <w:vAlign w:val="center"/>
          </w:tcPr>
          <w:p w14:paraId="0FA929B2" w14:textId="77777777" w:rsidR="00AC7DAE" w:rsidRPr="00D37924" w:rsidRDefault="00AC7DAE" w:rsidP="00366E13">
            <w:pPr>
              <w:rPr>
                <w:sz w:val="20"/>
                <w:szCs w:val="20"/>
              </w:rPr>
            </w:pPr>
          </w:p>
        </w:tc>
        <w:tc>
          <w:tcPr>
            <w:tcW w:w="978" w:type="dxa"/>
            <w:shd w:val="clear" w:color="auto" w:fill="auto"/>
            <w:vAlign w:val="center"/>
          </w:tcPr>
          <w:p w14:paraId="67B142F7" w14:textId="77777777" w:rsidR="00AC7DAE" w:rsidRPr="00D37924" w:rsidRDefault="00AC7DAE" w:rsidP="00366E13">
            <w:pPr>
              <w:rPr>
                <w:sz w:val="20"/>
                <w:szCs w:val="20"/>
              </w:rPr>
            </w:pPr>
          </w:p>
        </w:tc>
        <w:tc>
          <w:tcPr>
            <w:tcW w:w="831" w:type="dxa"/>
            <w:shd w:val="clear" w:color="auto" w:fill="auto"/>
            <w:vAlign w:val="center"/>
          </w:tcPr>
          <w:p w14:paraId="1662EB81" w14:textId="77777777" w:rsidR="00AC7DAE" w:rsidRDefault="00AC7DAE" w:rsidP="00366E13">
            <w:pPr>
              <w:rPr>
                <w:sz w:val="20"/>
                <w:szCs w:val="20"/>
              </w:rPr>
            </w:pPr>
          </w:p>
        </w:tc>
        <w:tc>
          <w:tcPr>
            <w:tcW w:w="949" w:type="dxa"/>
            <w:shd w:val="clear" w:color="auto" w:fill="auto"/>
            <w:vAlign w:val="center"/>
          </w:tcPr>
          <w:p w14:paraId="6BF16B4F" w14:textId="77777777" w:rsidR="00AC7DAE" w:rsidRPr="00D37924" w:rsidRDefault="00AC7DAE" w:rsidP="00366E13">
            <w:pPr>
              <w:rPr>
                <w:b/>
                <w:sz w:val="20"/>
                <w:szCs w:val="20"/>
              </w:rPr>
            </w:pPr>
          </w:p>
        </w:tc>
        <w:tc>
          <w:tcPr>
            <w:tcW w:w="686" w:type="dxa"/>
            <w:gridSpan w:val="2"/>
            <w:shd w:val="clear" w:color="auto" w:fill="auto"/>
            <w:vAlign w:val="center"/>
          </w:tcPr>
          <w:p w14:paraId="1D5DEB3E" w14:textId="77777777" w:rsidR="00AC7DAE" w:rsidRDefault="00AC7DAE" w:rsidP="00366E13">
            <w:pPr>
              <w:rPr>
                <w:sz w:val="20"/>
                <w:szCs w:val="20"/>
              </w:rPr>
            </w:pPr>
            <w:r>
              <w:rPr>
                <w:sz w:val="20"/>
                <w:szCs w:val="20"/>
              </w:rPr>
              <w:t>X</w:t>
            </w:r>
          </w:p>
          <w:p w14:paraId="581CF13A" w14:textId="77777777" w:rsidR="00AC7DAE" w:rsidRDefault="00AC7DAE" w:rsidP="00366E13">
            <w:pPr>
              <w:rPr>
                <w:sz w:val="20"/>
                <w:szCs w:val="20"/>
              </w:rPr>
            </w:pPr>
            <w:r>
              <w:rPr>
                <w:sz w:val="20"/>
                <w:szCs w:val="20"/>
              </w:rPr>
              <w:t>X</w:t>
            </w:r>
          </w:p>
          <w:p w14:paraId="01A08640" w14:textId="77777777" w:rsidR="00AC7DAE" w:rsidRDefault="00AC7DAE" w:rsidP="00366E13">
            <w:pPr>
              <w:rPr>
                <w:sz w:val="20"/>
                <w:szCs w:val="20"/>
              </w:rPr>
            </w:pPr>
          </w:p>
          <w:p w14:paraId="041B15EC" w14:textId="1E24AB21" w:rsidR="00AC7DAE" w:rsidRDefault="00AC7DAE" w:rsidP="00366E13">
            <w:pPr>
              <w:rPr>
                <w:sz w:val="20"/>
                <w:szCs w:val="20"/>
              </w:rPr>
            </w:pPr>
            <w:r>
              <w:rPr>
                <w:sz w:val="20"/>
                <w:szCs w:val="20"/>
              </w:rPr>
              <w:t>X</w:t>
            </w:r>
          </w:p>
          <w:p w14:paraId="27AE9F6D" w14:textId="064AF163" w:rsidR="00AC7DAE" w:rsidRPr="00D37924" w:rsidRDefault="00AC7DAE" w:rsidP="00366E13">
            <w:pPr>
              <w:rPr>
                <w:b/>
                <w:bCs/>
                <w:sz w:val="20"/>
                <w:szCs w:val="20"/>
              </w:rPr>
            </w:pPr>
          </w:p>
        </w:tc>
      </w:tr>
      <w:tr w:rsidR="009D7391" w:rsidRPr="00D37924" w14:paraId="6CE1A31E" w14:textId="77777777" w:rsidTr="47CDA2F9">
        <w:tc>
          <w:tcPr>
            <w:tcW w:w="649" w:type="dxa"/>
            <w:gridSpan w:val="2"/>
            <w:shd w:val="clear" w:color="auto" w:fill="auto"/>
            <w:vAlign w:val="center"/>
          </w:tcPr>
          <w:p w14:paraId="4F2E8883" w14:textId="77777777" w:rsidR="009D7391" w:rsidRPr="00DA344A" w:rsidRDefault="009D7391" w:rsidP="00366E13">
            <w:pPr>
              <w:rPr>
                <w:bCs/>
                <w:color w:val="FF0000"/>
                <w:sz w:val="20"/>
                <w:szCs w:val="20"/>
              </w:rPr>
            </w:pPr>
            <w:r w:rsidRPr="00DA344A">
              <w:rPr>
                <w:bCs/>
                <w:color w:val="FF0000"/>
                <w:sz w:val="20"/>
                <w:szCs w:val="20"/>
              </w:rPr>
              <w:t>SR</w:t>
            </w:r>
          </w:p>
          <w:p w14:paraId="5BE4F47D" w14:textId="4A6961FF" w:rsidR="009D7391" w:rsidRDefault="009D7391" w:rsidP="00366E13">
            <w:pPr>
              <w:rPr>
                <w:bCs/>
                <w:sz w:val="20"/>
                <w:szCs w:val="20"/>
              </w:rPr>
            </w:pPr>
            <w:r w:rsidRPr="00DA344A">
              <w:rPr>
                <w:bCs/>
                <w:color w:val="FF0000"/>
                <w:sz w:val="20"/>
                <w:szCs w:val="20"/>
              </w:rPr>
              <w:t>4.7</w:t>
            </w:r>
          </w:p>
        </w:tc>
        <w:tc>
          <w:tcPr>
            <w:tcW w:w="3951" w:type="dxa"/>
            <w:gridSpan w:val="9"/>
            <w:shd w:val="clear" w:color="auto" w:fill="auto"/>
            <w:vAlign w:val="center"/>
          </w:tcPr>
          <w:p w14:paraId="798458A4" w14:textId="00485BBD" w:rsidR="009D7391" w:rsidRPr="00AC7DAE" w:rsidRDefault="00A76771" w:rsidP="00366E13">
            <w:pPr>
              <w:rPr>
                <w:rFonts w:cstheme="minorHAnsi"/>
                <w:sz w:val="20"/>
              </w:rPr>
            </w:pPr>
            <w:r w:rsidRPr="00977B28">
              <w:rPr>
                <w:rFonts w:cstheme="minorHAnsi"/>
                <w:color w:val="FF0000"/>
                <w:sz w:val="20"/>
              </w:rPr>
              <w:t xml:space="preserve">Ongoing review and development of a wellbeing provision </w:t>
            </w:r>
            <w:r w:rsidR="00F34335" w:rsidRPr="00977B28">
              <w:rPr>
                <w:rFonts w:cstheme="minorHAnsi"/>
                <w:color w:val="FF0000"/>
                <w:sz w:val="20"/>
              </w:rPr>
              <w:t xml:space="preserve">which meets the needs of all staff including those </w:t>
            </w:r>
            <w:r w:rsidR="000D679A" w:rsidRPr="00977B28">
              <w:rPr>
                <w:rFonts w:cstheme="minorHAnsi"/>
                <w:color w:val="FF0000"/>
                <w:sz w:val="20"/>
              </w:rPr>
              <w:t>affected by the Covid-19 Public Inquiry</w:t>
            </w:r>
          </w:p>
        </w:tc>
        <w:tc>
          <w:tcPr>
            <w:tcW w:w="2738" w:type="dxa"/>
            <w:gridSpan w:val="4"/>
            <w:shd w:val="clear" w:color="auto" w:fill="auto"/>
            <w:vAlign w:val="center"/>
          </w:tcPr>
          <w:p w14:paraId="654987BB" w14:textId="29515EC0" w:rsidR="009D7391" w:rsidRPr="00AC7DAE" w:rsidRDefault="00395F9C" w:rsidP="00366E13">
            <w:pPr>
              <w:rPr>
                <w:rFonts w:cstheme="minorHAnsi"/>
                <w:sz w:val="20"/>
              </w:rPr>
            </w:pPr>
            <w:r w:rsidRPr="00DA344A">
              <w:rPr>
                <w:rFonts w:cstheme="minorHAnsi"/>
                <w:color w:val="FF0000"/>
                <w:sz w:val="20"/>
              </w:rPr>
              <w:t>Neil Lewis, Director of People &amp; OD</w:t>
            </w:r>
          </w:p>
        </w:tc>
        <w:tc>
          <w:tcPr>
            <w:tcW w:w="3582" w:type="dxa"/>
            <w:gridSpan w:val="6"/>
            <w:shd w:val="clear" w:color="auto" w:fill="auto"/>
            <w:vAlign w:val="center"/>
          </w:tcPr>
          <w:p w14:paraId="22467733" w14:textId="77777777" w:rsidR="009D7391" w:rsidRPr="00977B28" w:rsidRDefault="00395F9C" w:rsidP="00366E13">
            <w:pPr>
              <w:rPr>
                <w:rFonts w:cstheme="minorHAnsi"/>
                <w:color w:val="FF0000"/>
                <w:sz w:val="20"/>
              </w:rPr>
            </w:pPr>
            <w:r w:rsidRPr="00977B28">
              <w:rPr>
                <w:rFonts w:cstheme="minorHAnsi"/>
                <w:color w:val="FF0000"/>
                <w:sz w:val="20"/>
              </w:rPr>
              <w:t>Strategic Risk Register</w:t>
            </w:r>
          </w:p>
          <w:p w14:paraId="50E91063" w14:textId="58003D62" w:rsidR="00395F9C" w:rsidRDefault="002F3396" w:rsidP="00366E13">
            <w:pPr>
              <w:rPr>
                <w:rFonts w:cstheme="minorHAnsi"/>
                <w:sz w:val="20"/>
              </w:rPr>
            </w:pPr>
            <w:r w:rsidRPr="00977B28">
              <w:rPr>
                <w:rFonts w:cstheme="minorHAnsi"/>
                <w:color w:val="FF0000"/>
                <w:sz w:val="20"/>
              </w:rPr>
              <w:t>Staff Surve</w:t>
            </w:r>
            <w:r w:rsidR="00977B28">
              <w:rPr>
                <w:rFonts w:cstheme="minorHAnsi"/>
                <w:color w:val="FF0000"/>
                <w:sz w:val="20"/>
              </w:rPr>
              <w:t>y</w:t>
            </w:r>
          </w:p>
        </w:tc>
        <w:tc>
          <w:tcPr>
            <w:tcW w:w="1087" w:type="dxa"/>
            <w:gridSpan w:val="2"/>
            <w:shd w:val="clear" w:color="auto" w:fill="auto"/>
            <w:vAlign w:val="center"/>
          </w:tcPr>
          <w:p w14:paraId="18267EAF" w14:textId="77777777" w:rsidR="009D7391" w:rsidRPr="00D37924" w:rsidRDefault="009D7391" w:rsidP="00366E13">
            <w:pPr>
              <w:rPr>
                <w:sz w:val="20"/>
                <w:szCs w:val="20"/>
              </w:rPr>
            </w:pPr>
          </w:p>
        </w:tc>
        <w:tc>
          <w:tcPr>
            <w:tcW w:w="978" w:type="dxa"/>
            <w:shd w:val="clear" w:color="auto" w:fill="auto"/>
            <w:vAlign w:val="center"/>
          </w:tcPr>
          <w:p w14:paraId="17D6B573" w14:textId="7602D958" w:rsidR="009D7391" w:rsidRPr="00D37924" w:rsidRDefault="000E4994" w:rsidP="00366E13">
            <w:pPr>
              <w:rPr>
                <w:sz w:val="20"/>
                <w:szCs w:val="20"/>
              </w:rPr>
            </w:pPr>
            <w:r>
              <w:rPr>
                <w:sz w:val="20"/>
                <w:szCs w:val="20"/>
              </w:rPr>
              <w:t>x</w:t>
            </w:r>
          </w:p>
        </w:tc>
        <w:tc>
          <w:tcPr>
            <w:tcW w:w="831" w:type="dxa"/>
            <w:shd w:val="clear" w:color="auto" w:fill="auto"/>
            <w:vAlign w:val="center"/>
          </w:tcPr>
          <w:p w14:paraId="22FBC742" w14:textId="13C76583" w:rsidR="009D7391" w:rsidRDefault="000E4994" w:rsidP="00366E13">
            <w:pPr>
              <w:rPr>
                <w:sz w:val="20"/>
                <w:szCs w:val="20"/>
              </w:rPr>
            </w:pPr>
            <w:r>
              <w:rPr>
                <w:sz w:val="20"/>
                <w:szCs w:val="20"/>
              </w:rPr>
              <w:t>x</w:t>
            </w:r>
          </w:p>
        </w:tc>
        <w:tc>
          <w:tcPr>
            <w:tcW w:w="949" w:type="dxa"/>
            <w:shd w:val="clear" w:color="auto" w:fill="auto"/>
            <w:vAlign w:val="center"/>
          </w:tcPr>
          <w:p w14:paraId="3017F795" w14:textId="4EEA851D" w:rsidR="009D7391" w:rsidRPr="00DA344A" w:rsidRDefault="000E4994" w:rsidP="00366E13">
            <w:pPr>
              <w:rPr>
                <w:bCs/>
                <w:sz w:val="20"/>
                <w:szCs w:val="20"/>
              </w:rPr>
            </w:pPr>
            <w:r w:rsidRPr="00DA344A">
              <w:rPr>
                <w:bCs/>
                <w:sz w:val="20"/>
                <w:szCs w:val="20"/>
              </w:rPr>
              <w:t>x</w:t>
            </w:r>
          </w:p>
        </w:tc>
        <w:tc>
          <w:tcPr>
            <w:tcW w:w="686" w:type="dxa"/>
            <w:gridSpan w:val="2"/>
            <w:shd w:val="clear" w:color="auto" w:fill="auto"/>
            <w:vAlign w:val="center"/>
          </w:tcPr>
          <w:p w14:paraId="2281E958" w14:textId="1412D8C2" w:rsidR="009D7391" w:rsidRDefault="000E4994" w:rsidP="00366E13">
            <w:pPr>
              <w:rPr>
                <w:sz w:val="20"/>
                <w:szCs w:val="20"/>
              </w:rPr>
            </w:pPr>
            <w:r>
              <w:rPr>
                <w:sz w:val="20"/>
                <w:szCs w:val="20"/>
              </w:rPr>
              <w:t>x</w:t>
            </w:r>
          </w:p>
        </w:tc>
      </w:tr>
    </w:tbl>
    <w:p w14:paraId="2C78324A" w14:textId="3801C785" w:rsidR="008B1479" w:rsidRDefault="008B1479" w:rsidP="008B1479">
      <w:r>
        <w:br w:type="page"/>
      </w:r>
    </w:p>
    <w:tbl>
      <w:tblPr>
        <w:tblStyle w:val="TableGrid"/>
        <w:tblW w:w="14560" w:type="dxa"/>
        <w:tblLook w:val="04A0" w:firstRow="1" w:lastRow="0" w:firstColumn="1" w:lastColumn="0" w:noHBand="0" w:noVBand="1"/>
      </w:tblPr>
      <w:tblGrid>
        <w:gridCol w:w="1005"/>
        <w:gridCol w:w="2534"/>
        <w:gridCol w:w="284"/>
        <w:gridCol w:w="3685"/>
        <w:gridCol w:w="2845"/>
        <w:gridCol w:w="1319"/>
        <w:gridCol w:w="2888"/>
      </w:tblGrid>
      <w:tr w:rsidR="006C4609" w:rsidRPr="00BC12E8" w14:paraId="06E8C806" w14:textId="77777777" w:rsidTr="3DF67CE6">
        <w:tc>
          <w:tcPr>
            <w:tcW w:w="1005" w:type="dxa"/>
            <w:tcBorders>
              <w:top w:val="single" w:sz="4" w:space="0" w:color="auto"/>
              <w:left w:val="single" w:sz="4" w:space="0" w:color="auto"/>
              <w:bottom w:val="single" w:sz="4" w:space="0" w:color="auto"/>
              <w:right w:val="nil"/>
            </w:tcBorders>
            <w:shd w:val="clear" w:color="auto" w:fill="9CC2E5" w:themeFill="accent1" w:themeFillTint="99"/>
          </w:tcPr>
          <w:p w14:paraId="1A2E0824" w14:textId="77777777" w:rsidR="006C4609" w:rsidRPr="00BC12E8" w:rsidRDefault="006C4609" w:rsidP="008B1479">
            <w:pPr>
              <w:jc w:val="center"/>
              <w:rPr>
                <w:b/>
                <w:sz w:val="20"/>
              </w:rPr>
            </w:pPr>
            <w:r w:rsidRPr="00BC12E8">
              <w:rPr>
                <w:b/>
                <w:sz w:val="20"/>
              </w:rPr>
              <w:t>Action plan No.</w:t>
            </w:r>
          </w:p>
        </w:tc>
        <w:tc>
          <w:tcPr>
            <w:tcW w:w="2534" w:type="dxa"/>
            <w:tcBorders>
              <w:top w:val="single" w:sz="4" w:space="0" w:color="auto"/>
              <w:left w:val="nil"/>
              <w:bottom w:val="single" w:sz="4" w:space="0" w:color="auto"/>
              <w:right w:val="nil"/>
            </w:tcBorders>
            <w:shd w:val="clear" w:color="auto" w:fill="9CC2E5" w:themeFill="accent1" w:themeFillTint="99"/>
          </w:tcPr>
          <w:p w14:paraId="72FB1CF3" w14:textId="77777777" w:rsidR="006C4609" w:rsidRPr="00BC12E8" w:rsidRDefault="006C4609" w:rsidP="008B1479">
            <w:pPr>
              <w:jc w:val="center"/>
              <w:rPr>
                <w:b/>
                <w:sz w:val="20"/>
              </w:rPr>
            </w:pPr>
            <w:r w:rsidRPr="00BC12E8">
              <w:rPr>
                <w:b/>
                <w:sz w:val="20"/>
              </w:rPr>
              <w:t>Gaps in controls</w:t>
            </w:r>
          </w:p>
        </w:tc>
        <w:tc>
          <w:tcPr>
            <w:tcW w:w="284" w:type="dxa"/>
            <w:vMerge w:val="restart"/>
            <w:tcBorders>
              <w:top w:val="single" w:sz="4" w:space="0" w:color="auto"/>
              <w:left w:val="nil"/>
              <w:right w:val="nil"/>
            </w:tcBorders>
            <w:shd w:val="clear" w:color="auto" w:fill="9CC2E5" w:themeFill="accent1" w:themeFillTint="99"/>
          </w:tcPr>
          <w:p w14:paraId="0860CEF8" w14:textId="510E5B2B" w:rsidR="006C4609" w:rsidRPr="00BC12E8" w:rsidRDefault="006C4609" w:rsidP="00366E13">
            <w:pPr>
              <w:rPr>
                <w:sz w:val="20"/>
              </w:rPr>
            </w:pPr>
          </w:p>
          <w:p w14:paraId="2692883F" w14:textId="3CACED0A" w:rsidR="006C4609" w:rsidRPr="00BC12E8" w:rsidRDefault="006C4609" w:rsidP="00366E13">
            <w:pPr>
              <w:rPr>
                <w:b/>
                <w:sz w:val="20"/>
              </w:rPr>
            </w:pPr>
          </w:p>
        </w:tc>
        <w:tc>
          <w:tcPr>
            <w:tcW w:w="3685" w:type="dxa"/>
            <w:tcBorders>
              <w:top w:val="single" w:sz="4" w:space="0" w:color="auto"/>
              <w:left w:val="nil"/>
              <w:bottom w:val="single" w:sz="4" w:space="0" w:color="auto"/>
              <w:right w:val="nil"/>
            </w:tcBorders>
            <w:shd w:val="clear" w:color="auto" w:fill="9CC2E5" w:themeFill="accent1" w:themeFillTint="99"/>
          </w:tcPr>
          <w:p w14:paraId="5E819700" w14:textId="77777777" w:rsidR="006C4609" w:rsidRPr="00BC12E8" w:rsidRDefault="006C4609" w:rsidP="008B1479">
            <w:pPr>
              <w:jc w:val="center"/>
              <w:rPr>
                <w:b/>
                <w:sz w:val="20"/>
              </w:rPr>
            </w:pPr>
            <w:r w:rsidRPr="00BC12E8">
              <w:rPr>
                <w:b/>
                <w:sz w:val="20"/>
              </w:rPr>
              <w:t>Action Plan</w:t>
            </w:r>
          </w:p>
        </w:tc>
        <w:tc>
          <w:tcPr>
            <w:tcW w:w="2845" w:type="dxa"/>
            <w:tcBorders>
              <w:top w:val="single" w:sz="4" w:space="0" w:color="auto"/>
              <w:left w:val="nil"/>
              <w:bottom w:val="single" w:sz="4" w:space="0" w:color="auto"/>
              <w:right w:val="nil"/>
            </w:tcBorders>
            <w:shd w:val="clear" w:color="auto" w:fill="9CC2E5" w:themeFill="accent1" w:themeFillTint="99"/>
          </w:tcPr>
          <w:p w14:paraId="2C8ACB18" w14:textId="77777777" w:rsidR="006C4609" w:rsidRPr="00BC12E8" w:rsidRDefault="006C460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639E275E" w14:textId="77777777" w:rsidR="006C4609" w:rsidRPr="00BC12E8" w:rsidRDefault="006C4609"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45591E36" w14:textId="77777777" w:rsidR="006C4609" w:rsidRPr="00BC12E8" w:rsidRDefault="006C4609" w:rsidP="008B1479">
            <w:pPr>
              <w:jc w:val="center"/>
              <w:rPr>
                <w:b/>
                <w:sz w:val="20"/>
              </w:rPr>
            </w:pPr>
            <w:r w:rsidRPr="00BC12E8">
              <w:rPr>
                <w:b/>
                <w:sz w:val="20"/>
              </w:rPr>
              <w:t>Progress</w:t>
            </w:r>
          </w:p>
        </w:tc>
      </w:tr>
      <w:tr w:rsidR="006C4609" w:rsidRPr="00BC12E8" w14:paraId="4172C164" w14:textId="77777777" w:rsidTr="3DF67CE6">
        <w:tc>
          <w:tcPr>
            <w:tcW w:w="1005" w:type="dxa"/>
            <w:vMerge w:val="restart"/>
            <w:tcBorders>
              <w:top w:val="single" w:sz="4" w:space="0" w:color="auto"/>
            </w:tcBorders>
          </w:tcPr>
          <w:p w14:paraId="2B4E4FD2" w14:textId="27D75BC2" w:rsidR="006C4609" w:rsidRPr="00BC12E8" w:rsidRDefault="006C4609" w:rsidP="00366E13">
            <w:pPr>
              <w:rPr>
                <w:sz w:val="20"/>
              </w:rPr>
            </w:pPr>
            <w:r>
              <w:rPr>
                <w:sz w:val="20"/>
              </w:rPr>
              <w:t>AP 4.1</w:t>
            </w:r>
          </w:p>
        </w:tc>
        <w:tc>
          <w:tcPr>
            <w:tcW w:w="2534" w:type="dxa"/>
            <w:vMerge w:val="restart"/>
            <w:tcBorders>
              <w:top w:val="single" w:sz="4" w:space="0" w:color="auto"/>
            </w:tcBorders>
          </w:tcPr>
          <w:p w14:paraId="7658E342" w14:textId="566FF870" w:rsidR="006C4609" w:rsidRPr="00BC12E8" w:rsidRDefault="006C4609" w:rsidP="00366E13">
            <w:pPr>
              <w:rPr>
                <w:sz w:val="20"/>
              </w:rPr>
            </w:pPr>
            <w:r w:rsidRPr="00366E13">
              <w:rPr>
                <w:sz w:val="20"/>
              </w:rPr>
              <w:t>Organisational-wide Records Management System</w:t>
            </w:r>
          </w:p>
        </w:tc>
        <w:tc>
          <w:tcPr>
            <w:tcW w:w="284" w:type="dxa"/>
            <w:vMerge/>
          </w:tcPr>
          <w:p w14:paraId="4B134F1D" w14:textId="588BF697" w:rsidR="006C4609" w:rsidRPr="00BC12E8" w:rsidRDefault="006C4609" w:rsidP="00366E13">
            <w:pPr>
              <w:rPr>
                <w:sz w:val="20"/>
              </w:rPr>
            </w:pPr>
          </w:p>
        </w:tc>
        <w:tc>
          <w:tcPr>
            <w:tcW w:w="3685" w:type="dxa"/>
            <w:tcBorders>
              <w:top w:val="single" w:sz="4" w:space="0" w:color="auto"/>
            </w:tcBorders>
            <w:shd w:val="clear" w:color="auto" w:fill="auto"/>
            <w:vAlign w:val="center"/>
          </w:tcPr>
          <w:p w14:paraId="3ECEFA5B" w14:textId="3436B38F" w:rsidR="006C4609" w:rsidRPr="00366E13" w:rsidRDefault="006C4609" w:rsidP="00366E13">
            <w:pPr>
              <w:rPr>
                <w:rFonts w:cstheme="minorHAnsi"/>
                <w:sz w:val="20"/>
                <w:szCs w:val="28"/>
              </w:rPr>
            </w:pPr>
            <w:r w:rsidRPr="00366E13">
              <w:rPr>
                <w:rFonts w:cstheme="minorHAnsi"/>
                <w:sz w:val="20"/>
                <w:szCs w:val="28"/>
              </w:rPr>
              <w:t>Design and implement Records Management System across organisation</w:t>
            </w:r>
          </w:p>
        </w:tc>
        <w:tc>
          <w:tcPr>
            <w:tcW w:w="2845" w:type="dxa"/>
            <w:shd w:val="clear" w:color="auto" w:fill="auto"/>
            <w:vAlign w:val="center"/>
          </w:tcPr>
          <w:p w14:paraId="25674156" w14:textId="7FC2F7DF" w:rsidR="006C4609" w:rsidRPr="00366E13" w:rsidRDefault="006C4609" w:rsidP="00366E13">
            <w:pPr>
              <w:rPr>
                <w:rFonts w:cstheme="minorHAnsi"/>
                <w:sz w:val="20"/>
                <w:szCs w:val="28"/>
              </w:rPr>
            </w:pPr>
            <w:r w:rsidRPr="00366E13">
              <w:rPr>
                <w:rFonts w:cstheme="minorHAnsi"/>
                <w:sz w:val="20"/>
                <w:szCs w:val="28"/>
              </w:rPr>
              <w:t>Executive Director of Quality and Nursing</w:t>
            </w:r>
          </w:p>
        </w:tc>
        <w:tc>
          <w:tcPr>
            <w:tcW w:w="1319" w:type="dxa"/>
            <w:shd w:val="clear" w:color="auto" w:fill="auto"/>
            <w:vAlign w:val="center"/>
          </w:tcPr>
          <w:p w14:paraId="054256A3" w14:textId="5E1700FA" w:rsidR="006C4609" w:rsidRPr="00366E13" w:rsidRDefault="006C4609" w:rsidP="003A3570">
            <w:pPr>
              <w:rPr>
                <w:bCs/>
                <w:sz w:val="20"/>
                <w:szCs w:val="28"/>
              </w:rPr>
            </w:pPr>
            <w:r w:rsidRPr="00366E13">
              <w:rPr>
                <w:rFonts w:cs="Arial"/>
                <w:bCs/>
                <w:sz w:val="20"/>
              </w:rPr>
              <w:t>30/03/2</w:t>
            </w:r>
            <w:r w:rsidR="003A3570">
              <w:rPr>
                <w:rFonts w:cs="Arial"/>
                <w:bCs/>
                <w:sz w:val="20"/>
              </w:rPr>
              <w:t>5</w:t>
            </w:r>
          </w:p>
        </w:tc>
        <w:tc>
          <w:tcPr>
            <w:tcW w:w="2888" w:type="dxa"/>
            <w:tcBorders>
              <w:top w:val="single" w:sz="4" w:space="0" w:color="auto"/>
            </w:tcBorders>
          </w:tcPr>
          <w:p w14:paraId="2FB565E0" w14:textId="77777777" w:rsidR="00BD4A8C" w:rsidRPr="007D5C51" w:rsidRDefault="00BD4A8C" w:rsidP="00366E13">
            <w:pPr>
              <w:rPr>
                <w:sz w:val="20"/>
              </w:rPr>
            </w:pPr>
            <w:r w:rsidRPr="007D5C51">
              <w:rPr>
                <w:sz w:val="20"/>
              </w:rPr>
              <w:t xml:space="preserve">September 23: </w:t>
            </w:r>
          </w:p>
          <w:p w14:paraId="59B1D027" w14:textId="77777777" w:rsidR="006C4609" w:rsidRDefault="00BD4A8C" w:rsidP="00366E13">
            <w:pPr>
              <w:rPr>
                <w:sz w:val="20"/>
              </w:rPr>
            </w:pPr>
            <w:r w:rsidRPr="007D5C51">
              <w:rPr>
                <w:sz w:val="20"/>
              </w:rPr>
              <w:t>On target</w:t>
            </w:r>
          </w:p>
          <w:p w14:paraId="1B281020" w14:textId="77777777" w:rsidR="00EF53FF" w:rsidRDefault="00EF53FF" w:rsidP="00366E13">
            <w:pPr>
              <w:rPr>
                <w:sz w:val="20"/>
              </w:rPr>
            </w:pPr>
          </w:p>
          <w:p w14:paraId="2ECD6349" w14:textId="77777777" w:rsidR="00EF53FF" w:rsidRPr="00EF53FF" w:rsidRDefault="00EF53FF" w:rsidP="00366E13">
            <w:pPr>
              <w:rPr>
                <w:color w:val="FF0000"/>
                <w:sz w:val="20"/>
              </w:rPr>
            </w:pPr>
            <w:r w:rsidRPr="00EF53FF">
              <w:rPr>
                <w:color w:val="FF0000"/>
                <w:sz w:val="20"/>
              </w:rPr>
              <w:t xml:space="preserve">October 23: </w:t>
            </w:r>
          </w:p>
          <w:p w14:paraId="5D026F40" w14:textId="24967AC8" w:rsidR="00EF53FF" w:rsidRPr="007D5C51" w:rsidRDefault="00EF53FF" w:rsidP="00366E13">
            <w:pPr>
              <w:rPr>
                <w:sz w:val="20"/>
              </w:rPr>
            </w:pPr>
            <w:r w:rsidRPr="00EF53FF">
              <w:rPr>
                <w:color w:val="FF0000"/>
                <w:sz w:val="20"/>
              </w:rPr>
              <w:t>On target</w:t>
            </w:r>
          </w:p>
        </w:tc>
      </w:tr>
      <w:tr w:rsidR="006C4609" w:rsidRPr="00BC12E8" w14:paraId="2542B95A" w14:textId="77777777" w:rsidTr="3DF67CE6">
        <w:trPr>
          <w:trHeight w:val="887"/>
        </w:trPr>
        <w:tc>
          <w:tcPr>
            <w:tcW w:w="1005" w:type="dxa"/>
            <w:vMerge/>
          </w:tcPr>
          <w:p w14:paraId="6A71FCAE" w14:textId="77777777" w:rsidR="006C4609" w:rsidRPr="00BC12E8" w:rsidRDefault="006C4609" w:rsidP="00366E13">
            <w:pPr>
              <w:rPr>
                <w:sz w:val="20"/>
              </w:rPr>
            </w:pPr>
          </w:p>
        </w:tc>
        <w:tc>
          <w:tcPr>
            <w:tcW w:w="2534" w:type="dxa"/>
            <w:vMerge/>
          </w:tcPr>
          <w:p w14:paraId="31F799DF" w14:textId="77777777" w:rsidR="006C4609" w:rsidRPr="00BC12E8" w:rsidRDefault="006C4609" w:rsidP="00366E13">
            <w:pPr>
              <w:rPr>
                <w:sz w:val="20"/>
              </w:rPr>
            </w:pPr>
          </w:p>
        </w:tc>
        <w:tc>
          <w:tcPr>
            <w:tcW w:w="284" w:type="dxa"/>
            <w:vMerge/>
          </w:tcPr>
          <w:p w14:paraId="02D6C0C1" w14:textId="6B0A7D11" w:rsidR="006C4609" w:rsidRPr="00BC12E8" w:rsidRDefault="006C4609" w:rsidP="00366E13">
            <w:pPr>
              <w:rPr>
                <w:sz w:val="20"/>
              </w:rPr>
            </w:pPr>
          </w:p>
        </w:tc>
        <w:tc>
          <w:tcPr>
            <w:tcW w:w="3685" w:type="dxa"/>
            <w:shd w:val="clear" w:color="auto" w:fill="auto"/>
            <w:vAlign w:val="center"/>
          </w:tcPr>
          <w:p w14:paraId="03AD5D32" w14:textId="6D3B4218" w:rsidR="006C4609" w:rsidRPr="00366E13" w:rsidRDefault="006C4609" w:rsidP="00366E13">
            <w:pPr>
              <w:rPr>
                <w:rFonts w:cstheme="minorHAnsi"/>
                <w:sz w:val="20"/>
                <w:szCs w:val="28"/>
              </w:rPr>
            </w:pPr>
            <w:r w:rsidRPr="00366E13">
              <w:rPr>
                <w:rFonts w:cstheme="minorHAnsi"/>
                <w:sz w:val="20"/>
                <w:szCs w:val="28"/>
              </w:rPr>
              <w:t>Approved Records Management policies and procedures</w:t>
            </w:r>
          </w:p>
        </w:tc>
        <w:tc>
          <w:tcPr>
            <w:tcW w:w="2845" w:type="dxa"/>
            <w:shd w:val="clear" w:color="auto" w:fill="auto"/>
            <w:vAlign w:val="center"/>
          </w:tcPr>
          <w:p w14:paraId="2CDCF9AB" w14:textId="701AD378" w:rsidR="006C4609" w:rsidRPr="00366E13" w:rsidRDefault="006C4609" w:rsidP="00366E13">
            <w:pPr>
              <w:rPr>
                <w:rFonts w:cstheme="minorHAnsi"/>
                <w:sz w:val="20"/>
                <w:szCs w:val="28"/>
              </w:rPr>
            </w:pPr>
            <w:r w:rsidRPr="00366E13">
              <w:rPr>
                <w:rFonts w:cstheme="minorHAnsi"/>
                <w:sz w:val="20"/>
                <w:szCs w:val="28"/>
              </w:rPr>
              <w:t>Executive Director of Quality and Nursing</w:t>
            </w:r>
          </w:p>
        </w:tc>
        <w:tc>
          <w:tcPr>
            <w:tcW w:w="1319" w:type="dxa"/>
            <w:shd w:val="clear" w:color="auto" w:fill="auto"/>
            <w:vAlign w:val="center"/>
          </w:tcPr>
          <w:p w14:paraId="3462EFED" w14:textId="30FA44B5" w:rsidR="006C4609" w:rsidRPr="00366E13" w:rsidRDefault="00EF53FF" w:rsidP="00366E13">
            <w:pPr>
              <w:rPr>
                <w:bCs/>
                <w:sz w:val="20"/>
                <w:szCs w:val="28"/>
              </w:rPr>
            </w:pPr>
            <w:r>
              <w:rPr>
                <w:rFonts w:cs="Arial"/>
                <w:bCs/>
                <w:sz w:val="20"/>
              </w:rPr>
              <w:t>30/12/23</w:t>
            </w:r>
          </w:p>
        </w:tc>
        <w:tc>
          <w:tcPr>
            <w:tcW w:w="2888" w:type="dxa"/>
          </w:tcPr>
          <w:p w14:paraId="2CB5F1F3" w14:textId="77777777" w:rsidR="006C4609" w:rsidRDefault="00BD4A8C" w:rsidP="00366E13">
            <w:pPr>
              <w:rPr>
                <w:sz w:val="20"/>
              </w:rPr>
            </w:pPr>
            <w:r w:rsidRPr="007D5C51">
              <w:rPr>
                <w:sz w:val="20"/>
              </w:rPr>
              <w:t>September 23: Consultation process has concluded and policy and procedure are progressing through the approval process.  Amend due date to 30/12/23.</w:t>
            </w:r>
          </w:p>
          <w:p w14:paraId="72F1A592" w14:textId="77777777" w:rsidR="00EF53FF" w:rsidRDefault="00EF53FF" w:rsidP="00366E13">
            <w:pPr>
              <w:rPr>
                <w:sz w:val="20"/>
              </w:rPr>
            </w:pPr>
          </w:p>
          <w:p w14:paraId="12F062AC" w14:textId="77777777" w:rsidR="00EF53FF" w:rsidRPr="00EF53FF" w:rsidRDefault="00EF53FF" w:rsidP="00366E13">
            <w:pPr>
              <w:rPr>
                <w:color w:val="FF0000"/>
                <w:sz w:val="20"/>
              </w:rPr>
            </w:pPr>
            <w:r w:rsidRPr="00EF53FF">
              <w:rPr>
                <w:color w:val="FF0000"/>
                <w:sz w:val="20"/>
              </w:rPr>
              <w:t>October 23:</w:t>
            </w:r>
          </w:p>
          <w:p w14:paraId="529B2762" w14:textId="53AFF70F" w:rsidR="00EF53FF" w:rsidRPr="007D5C51" w:rsidRDefault="00EF53FF" w:rsidP="00366E13">
            <w:pPr>
              <w:rPr>
                <w:sz w:val="20"/>
              </w:rPr>
            </w:pPr>
            <w:r w:rsidRPr="00EF53FF">
              <w:rPr>
                <w:color w:val="FF0000"/>
                <w:sz w:val="20"/>
              </w:rPr>
              <w:t>On target</w:t>
            </w:r>
          </w:p>
        </w:tc>
      </w:tr>
      <w:tr w:rsidR="006C4609" w:rsidRPr="00BC12E8" w14:paraId="6F443637" w14:textId="77777777" w:rsidTr="3DF67CE6">
        <w:tc>
          <w:tcPr>
            <w:tcW w:w="1005" w:type="dxa"/>
            <w:vMerge w:val="restart"/>
            <w:vAlign w:val="center"/>
          </w:tcPr>
          <w:p w14:paraId="34EC7E15" w14:textId="7546AB55" w:rsidR="006C4609" w:rsidRPr="00366E13" w:rsidRDefault="006C4609" w:rsidP="00366E13">
            <w:pPr>
              <w:rPr>
                <w:sz w:val="20"/>
              </w:rPr>
            </w:pPr>
            <w:r w:rsidRPr="00366E13">
              <w:rPr>
                <w:rFonts w:cs="Arial"/>
                <w:sz w:val="20"/>
              </w:rPr>
              <w:t>AP 4.2</w:t>
            </w:r>
          </w:p>
          <w:p w14:paraId="0BCD6C4B" w14:textId="04B1D2B1" w:rsidR="006C4609" w:rsidRPr="00366E13" w:rsidRDefault="006C4609" w:rsidP="00366E13">
            <w:pPr>
              <w:rPr>
                <w:sz w:val="20"/>
              </w:rPr>
            </w:pPr>
          </w:p>
        </w:tc>
        <w:tc>
          <w:tcPr>
            <w:tcW w:w="2534" w:type="dxa"/>
            <w:vMerge w:val="restart"/>
            <w:vAlign w:val="center"/>
          </w:tcPr>
          <w:p w14:paraId="78637F6D" w14:textId="77777777" w:rsidR="006C4609" w:rsidRPr="00366E13" w:rsidRDefault="006C4609" w:rsidP="00366E13">
            <w:pPr>
              <w:rPr>
                <w:sz w:val="20"/>
              </w:rPr>
            </w:pPr>
            <w:r w:rsidRPr="00366E13">
              <w:rPr>
                <w:rFonts w:cstheme="minorHAnsi"/>
                <w:sz w:val="20"/>
                <w:szCs w:val="28"/>
              </w:rPr>
              <w:t>Standardised approach to Governance and Quality Management</w:t>
            </w:r>
          </w:p>
          <w:p w14:paraId="62C02E5E" w14:textId="6FADC4CA" w:rsidR="006C4609" w:rsidRPr="00366E13" w:rsidRDefault="006C4609" w:rsidP="00366E13">
            <w:pPr>
              <w:rPr>
                <w:sz w:val="20"/>
              </w:rPr>
            </w:pPr>
          </w:p>
        </w:tc>
        <w:tc>
          <w:tcPr>
            <w:tcW w:w="284" w:type="dxa"/>
            <w:vMerge/>
            <w:vAlign w:val="center"/>
          </w:tcPr>
          <w:p w14:paraId="01BFC40A" w14:textId="38F6D95F" w:rsidR="006C4609" w:rsidRPr="00366E13" w:rsidRDefault="006C4609" w:rsidP="00366E13">
            <w:pPr>
              <w:rPr>
                <w:sz w:val="20"/>
              </w:rPr>
            </w:pPr>
          </w:p>
        </w:tc>
        <w:tc>
          <w:tcPr>
            <w:tcW w:w="3685" w:type="dxa"/>
            <w:vAlign w:val="center"/>
          </w:tcPr>
          <w:p w14:paraId="34D058B9" w14:textId="5866D956" w:rsidR="006C4609" w:rsidRPr="00366E13" w:rsidRDefault="006C4609" w:rsidP="00366E13">
            <w:pPr>
              <w:rPr>
                <w:sz w:val="20"/>
              </w:rPr>
            </w:pPr>
            <w:r w:rsidRPr="00366E13">
              <w:rPr>
                <w:rFonts w:cstheme="minorHAnsi"/>
                <w:sz w:val="20"/>
                <w:szCs w:val="28"/>
              </w:rPr>
              <w:t>Implement Quality as an Organisational Strategy</w:t>
            </w:r>
          </w:p>
        </w:tc>
        <w:tc>
          <w:tcPr>
            <w:tcW w:w="2845" w:type="dxa"/>
            <w:vAlign w:val="center"/>
          </w:tcPr>
          <w:p w14:paraId="37E887AD" w14:textId="7CAC9A8B" w:rsidR="006C4609" w:rsidRPr="00366E13" w:rsidRDefault="006C4609" w:rsidP="00366E13">
            <w:pPr>
              <w:rPr>
                <w:sz w:val="20"/>
              </w:rPr>
            </w:pPr>
            <w:r w:rsidRPr="00366E13">
              <w:rPr>
                <w:rFonts w:cstheme="minorHAnsi"/>
                <w:sz w:val="20"/>
                <w:szCs w:val="28"/>
              </w:rPr>
              <w:t>John Boulton</w:t>
            </w:r>
          </w:p>
        </w:tc>
        <w:tc>
          <w:tcPr>
            <w:tcW w:w="1319" w:type="dxa"/>
            <w:vAlign w:val="center"/>
          </w:tcPr>
          <w:p w14:paraId="6EA9D9DA" w14:textId="77777777" w:rsidR="006C4609" w:rsidRPr="00366E13" w:rsidRDefault="006C4609" w:rsidP="00366E13">
            <w:pPr>
              <w:rPr>
                <w:bCs/>
                <w:sz w:val="20"/>
                <w:szCs w:val="28"/>
              </w:rPr>
            </w:pPr>
          </w:p>
        </w:tc>
        <w:tc>
          <w:tcPr>
            <w:tcW w:w="2888" w:type="dxa"/>
          </w:tcPr>
          <w:p w14:paraId="05177084" w14:textId="51B704F9" w:rsidR="006C4609" w:rsidRPr="00BC12E8" w:rsidRDefault="006C4609" w:rsidP="00366E13">
            <w:pPr>
              <w:rPr>
                <w:sz w:val="20"/>
              </w:rPr>
            </w:pPr>
          </w:p>
        </w:tc>
      </w:tr>
      <w:tr w:rsidR="006C4609" w:rsidRPr="00BC12E8" w14:paraId="0237A7F4" w14:textId="77777777" w:rsidTr="3DF67CE6">
        <w:tc>
          <w:tcPr>
            <w:tcW w:w="1005" w:type="dxa"/>
            <w:vMerge/>
            <w:vAlign w:val="center"/>
          </w:tcPr>
          <w:p w14:paraId="26E0DA03" w14:textId="77777777" w:rsidR="006C4609" w:rsidRPr="00366E13" w:rsidRDefault="006C4609" w:rsidP="00366E13">
            <w:pPr>
              <w:rPr>
                <w:sz w:val="20"/>
              </w:rPr>
            </w:pPr>
          </w:p>
        </w:tc>
        <w:tc>
          <w:tcPr>
            <w:tcW w:w="2534" w:type="dxa"/>
            <w:vMerge/>
            <w:vAlign w:val="center"/>
          </w:tcPr>
          <w:p w14:paraId="1B186CA6" w14:textId="77777777" w:rsidR="006C4609" w:rsidRPr="00366E13" w:rsidRDefault="006C4609" w:rsidP="00366E13">
            <w:pPr>
              <w:rPr>
                <w:sz w:val="20"/>
              </w:rPr>
            </w:pPr>
          </w:p>
        </w:tc>
        <w:tc>
          <w:tcPr>
            <w:tcW w:w="284" w:type="dxa"/>
            <w:vMerge/>
            <w:vAlign w:val="center"/>
          </w:tcPr>
          <w:p w14:paraId="130CE1B1" w14:textId="27F9E815" w:rsidR="006C4609" w:rsidRPr="00366E13" w:rsidRDefault="006C4609" w:rsidP="00366E13">
            <w:pPr>
              <w:rPr>
                <w:sz w:val="20"/>
              </w:rPr>
            </w:pPr>
          </w:p>
        </w:tc>
        <w:tc>
          <w:tcPr>
            <w:tcW w:w="3685" w:type="dxa"/>
            <w:vAlign w:val="center"/>
          </w:tcPr>
          <w:p w14:paraId="703AFE6B" w14:textId="0656F9BA" w:rsidR="006C4609" w:rsidRPr="00366E13" w:rsidRDefault="006C4609" w:rsidP="00366E13">
            <w:pPr>
              <w:rPr>
                <w:sz w:val="20"/>
              </w:rPr>
            </w:pPr>
            <w:r w:rsidRPr="00366E13">
              <w:rPr>
                <w:rFonts w:cstheme="minorHAnsi"/>
                <w:sz w:val="20"/>
                <w:szCs w:val="28"/>
              </w:rPr>
              <w:t>Implement year 2 of Integrated Governance implementation plan</w:t>
            </w:r>
          </w:p>
        </w:tc>
        <w:tc>
          <w:tcPr>
            <w:tcW w:w="2845" w:type="dxa"/>
            <w:vAlign w:val="center"/>
          </w:tcPr>
          <w:p w14:paraId="223F34C7" w14:textId="29B28A30" w:rsidR="006C4609" w:rsidRPr="00366E13" w:rsidRDefault="006C4609" w:rsidP="00366E13">
            <w:pPr>
              <w:rPr>
                <w:sz w:val="20"/>
              </w:rPr>
            </w:pPr>
            <w:r w:rsidRPr="00366E13">
              <w:rPr>
                <w:rFonts w:cstheme="minorHAnsi"/>
                <w:sz w:val="20"/>
                <w:szCs w:val="28"/>
              </w:rPr>
              <w:t>Executive Director of Quality and Nursing</w:t>
            </w:r>
          </w:p>
        </w:tc>
        <w:tc>
          <w:tcPr>
            <w:tcW w:w="1319" w:type="dxa"/>
            <w:vAlign w:val="center"/>
          </w:tcPr>
          <w:p w14:paraId="6DD86AF7" w14:textId="73CA4508" w:rsidR="006C4609" w:rsidRPr="00366E13" w:rsidRDefault="006C4609" w:rsidP="00366E13">
            <w:pPr>
              <w:rPr>
                <w:bCs/>
                <w:sz w:val="20"/>
                <w:szCs w:val="28"/>
              </w:rPr>
            </w:pPr>
            <w:r w:rsidRPr="00366E13">
              <w:rPr>
                <w:rFonts w:cs="Arial"/>
                <w:bCs/>
                <w:sz w:val="20"/>
              </w:rPr>
              <w:t>30/03/24</w:t>
            </w:r>
          </w:p>
        </w:tc>
        <w:tc>
          <w:tcPr>
            <w:tcW w:w="2888" w:type="dxa"/>
          </w:tcPr>
          <w:p w14:paraId="4F6E46D3" w14:textId="77777777" w:rsidR="00FE11D3" w:rsidRPr="00FE11D3" w:rsidRDefault="00FE11D3" w:rsidP="00366E13">
            <w:pPr>
              <w:rPr>
                <w:color w:val="FF0000"/>
                <w:sz w:val="20"/>
              </w:rPr>
            </w:pPr>
            <w:r w:rsidRPr="00FE11D3">
              <w:rPr>
                <w:color w:val="FF0000"/>
                <w:sz w:val="20"/>
              </w:rPr>
              <w:t>October 23:</w:t>
            </w:r>
          </w:p>
          <w:p w14:paraId="228C7A2C" w14:textId="7EC00320" w:rsidR="006C4609" w:rsidRPr="00BC12E8" w:rsidRDefault="00FE11D3" w:rsidP="00366E13">
            <w:pPr>
              <w:rPr>
                <w:sz w:val="20"/>
              </w:rPr>
            </w:pPr>
            <w:r w:rsidRPr="00FE11D3">
              <w:rPr>
                <w:color w:val="FF0000"/>
                <w:sz w:val="20"/>
              </w:rPr>
              <w:t>On target</w:t>
            </w:r>
          </w:p>
        </w:tc>
      </w:tr>
      <w:tr w:rsidR="006C4609" w:rsidRPr="00BC12E8" w14:paraId="62354DE7" w14:textId="77777777" w:rsidTr="3DF67CE6">
        <w:tc>
          <w:tcPr>
            <w:tcW w:w="1005" w:type="dxa"/>
            <w:vMerge w:val="restart"/>
            <w:vAlign w:val="center"/>
          </w:tcPr>
          <w:p w14:paraId="419DCF8B" w14:textId="77777777" w:rsidR="006C4609" w:rsidRPr="00366E13" w:rsidRDefault="006C4609" w:rsidP="00366E13">
            <w:pPr>
              <w:rPr>
                <w:sz w:val="20"/>
              </w:rPr>
            </w:pPr>
            <w:r w:rsidRPr="00366E13">
              <w:rPr>
                <w:rFonts w:cs="Arial"/>
                <w:sz w:val="20"/>
              </w:rPr>
              <w:t>AP 4.3</w:t>
            </w:r>
          </w:p>
          <w:p w14:paraId="2C32F76F" w14:textId="0FC6B144" w:rsidR="006C4609" w:rsidRPr="00366E13" w:rsidRDefault="006C4609" w:rsidP="00366E13">
            <w:pPr>
              <w:rPr>
                <w:sz w:val="20"/>
              </w:rPr>
            </w:pPr>
          </w:p>
        </w:tc>
        <w:tc>
          <w:tcPr>
            <w:tcW w:w="2534" w:type="dxa"/>
            <w:vMerge w:val="restart"/>
            <w:vAlign w:val="center"/>
          </w:tcPr>
          <w:p w14:paraId="5CE22A8F" w14:textId="77777777" w:rsidR="006C4609" w:rsidRPr="00366E13" w:rsidRDefault="006C4609" w:rsidP="00366E13">
            <w:pPr>
              <w:rPr>
                <w:sz w:val="20"/>
              </w:rPr>
            </w:pPr>
            <w:r w:rsidRPr="00366E13">
              <w:rPr>
                <w:rFonts w:cstheme="minorHAnsi"/>
                <w:sz w:val="20"/>
              </w:rPr>
              <w:t>A co designed / developed high- level plan which will deliver desired culture</w:t>
            </w:r>
          </w:p>
          <w:p w14:paraId="3A4B3538" w14:textId="1686B3E4" w:rsidR="006C4609" w:rsidRPr="00366E13" w:rsidRDefault="006C4609" w:rsidP="00366E13">
            <w:pPr>
              <w:tabs>
                <w:tab w:val="left" w:pos="1934"/>
              </w:tabs>
              <w:rPr>
                <w:sz w:val="20"/>
              </w:rPr>
            </w:pPr>
          </w:p>
        </w:tc>
        <w:tc>
          <w:tcPr>
            <w:tcW w:w="284" w:type="dxa"/>
            <w:vMerge/>
            <w:vAlign w:val="center"/>
          </w:tcPr>
          <w:p w14:paraId="7245724B" w14:textId="3A0BADEB" w:rsidR="006C4609" w:rsidRPr="00366E13" w:rsidRDefault="006C4609" w:rsidP="00366E13">
            <w:pPr>
              <w:rPr>
                <w:sz w:val="20"/>
              </w:rPr>
            </w:pPr>
          </w:p>
        </w:tc>
        <w:tc>
          <w:tcPr>
            <w:tcW w:w="3685" w:type="dxa"/>
            <w:vAlign w:val="center"/>
          </w:tcPr>
          <w:p w14:paraId="6D3E95FD" w14:textId="6F039EAF" w:rsidR="006C4609" w:rsidRPr="00366E13" w:rsidRDefault="006C4609" w:rsidP="00366E13">
            <w:pPr>
              <w:rPr>
                <w:sz w:val="20"/>
              </w:rPr>
            </w:pPr>
            <w:r w:rsidRPr="00366E13">
              <w:rPr>
                <w:rFonts w:cstheme="minorHAnsi"/>
                <w:bCs/>
                <w:sz w:val="20"/>
              </w:rPr>
              <w:t>Establish a high-level plan which will deliver desired culture (to include communication and engagement aspects)</w:t>
            </w:r>
          </w:p>
        </w:tc>
        <w:tc>
          <w:tcPr>
            <w:tcW w:w="2845" w:type="dxa"/>
            <w:vAlign w:val="center"/>
          </w:tcPr>
          <w:p w14:paraId="150CF6BC" w14:textId="78EB938F"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2D624C76" w14:textId="0088DC0D" w:rsidR="006C4609" w:rsidRPr="00366E13" w:rsidRDefault="006C4609" w:rsidP="00366E13">
            <w:pPr>
              <w:rPr>
                <w:bCs/>
                <w:sz w:val="20"/>
                <w:szCs w:val="28"/>
              </w:rPr>
            </w:pPr>
            <w:r w:rsidRPr="00366E13">
              <w:rPr>
                <w:rFonts w:cs="Arial"/>
                <w:bCs/>
                <w:sz w:val="20"/>
              </w:rPr>
              <w:t>30/6/23</w:t>
            </w:r>
          </w:p>
        </w:tc>
        <w:tc>
          <w:tcPr>
            <w:tcW w:w="2888" w:type="dxa"/>
          </w:tcPr>
          <w:p w14:paraId="0A55B7EB" w14:textId="484A3A2B" w:rsidR="006C4609" w:rsidRPr="0013734B" w:rsidRDefault="008B611F" w:rsidP="00366E13">
            <w:pPr>
              <w:rPr>
                <w:sz w:val="20"/>
              </w:rPr>
            </w:pPr>
            <w:r w:rsidRPr="0013734B">
              <w:rPr>
                <w:sz w:val="20"/>
              </w:rPr>
              <w:t>09/07/2023</w:t>
            </w:r>
            <w:r w:rsidR="00593427" w:rsidRPr="0013734B">
              <w:rPr>
                <w:sz w:val="20"/>
              </w:rPr>
              <w:t xml:space="preserve"> (RA)</w:t>
            </w:r>
            <w:r w:rsidRPr="0013734B">
              <w:rPr>
                <w:sz w:val="20"/>
              </w:rPr>
              <w:t xml:space="preserve"> </w:t>
            </w:r>
            <w:r w:rsidR="005631D9" w:rsidRPr="0013734B">
              <w:rPr>
                <w:sz w:val="20"/>
              </w:rPr>
              <w:t xml:space="preserve">A </w:t>
            </w:r>
            <w:r w:rsidRPr="0013734B">
              <w:rPr>
                <w:sz w:val="20"/>
              </w:rPr>
              <w:t>high-level</w:t>
            </w:r>
            <w:r w:rsidR="005631D9" w:rsidRPr="0013734B">
              <w:rPr>
                <w:sz w:val="20"/>
              </w:rPr>
              <w:t xml:space="preserve"> plan is in place with initial actions complete / ongoing:</w:t>
            </w:r>
          </w:p>
          <w:p w14:paraId="654A38DA" w14:textId="697F2181" w:rsidR="008B611F" w:rsidRPr="0013734B" w:rsidRDefault="005631D9" w:rsidP="008B611F">
            <w:pPr>
              <w:pStyle w:val="ListParagraph"/>
              <w:numPr>
                <w:ilvl w:val="0"/>
                <w:numId w:val="3"/>
              </w:numPr>
              <w:rPr>
                <w:sz w:val="20"/>
              </w:rPr>
            </w:pPr>
            <w:r w:rsidRPr="0013734B">
              <w:rPr>
                <w:sz w:val="20"/>
              </w:rPr>
              <w:t xml:space="preserve">Directorates will be briefed on location </w:t>
            </w:r>
            <w:r w:rsidR="008B611F" w:rsidRPr="0013734B">
              <w:rPr>
                <w:sz w:val="20"/>
              </w:rPr>
              <w:t xml:space="preserve">outcomes over the summer and asked to </w:t>
            </w:r>
            <w:r w:rsidR="007E17E5" w:rsidRPr="0013734B">
              <w:rPr>
                <w:sz w:val="20"/>
              </w:rPr>
              <w:t>nominate</w:t>
            </w:r>
            <w:r w:rsidR="008B611F" w:rsidRPr="0013734B">
              <w:rPr>
                <w:sz w:val="20"/>
              </w:rPr>
              <w:t xml:space="preserve"> local culture advocates</w:t>
            </w:r>
          </w:p>
          <w:p w14:paraId="6DE5C573" w14:textId="75663A6B" w:rsidR="008B611F" w:rsidRPr="0013734B" w:rsidRDefault="008B611F" w:rsidP="008B611F">
            <w:pPr>
              <w:pStyle w:val="ListParagraph"/>
              <w:numPr>
                <w:ilvl w:val="0"/>
                <w:numId w:val="3"/>
              </w:numPr>
              <w:rPr>
                <w:sz w:val="20"/>
              </w:rPr>
            </w:pPr>
            <w:r w:rsidRPr="0013734B">
              <w:rPr>
                <w:sz w:val="20"/>
              </w:rPr>
              <w:t>Intranet content is live</w:t>
            </w:r>
          </w:p>
          <w:p w14:paraId="449695C0" w14:textId="62051874" w:rsidR="00F2613F" w:rsidRPr="0013734B" w:rsidRDefault="00F2613F" w:rsidP="008B611F">
            <w:pPr>
              <w:pStyle w:val="ListParagraph"/>
              <w:numPr>
                <w:ilvl w:val="0"/>
                <w:numId w:val="3"/>
              </w:numPr>
              <w:rPr>
                <w:sz w:val="20"/>
              </w:rPr>
            </w:pPr>
            <w:r w:rsidRPr="0013734B">
              <w:rPr>
                <w:sz w:val="20"/>
              </w:rPr>
              <w:t>Work to connect purpose, LTS, culture, value</w:t>
            </w:r>
            <w:r w:rsidR="00A439F7" w:rsidRPr="0013734B">
              <w:rPr>
                <w:sz w:val="20"/>
              </w:rPr>
              <w:t>s</w:t>
            </w:r>
            <w:r w:rsidRPr="0013734B">
              <w:rPr>
                <w:sz w:val="20"/>
              </w:rPr>
              <w:t xml:space="preserve"> and behaviour</w:t>
            </w:r>
            <w:r w:rsidR="003148FC" w:rsidRPr="0013734B">
              <w:rPr>
                <w:sz w:val="20"/>
              </w:rPr>
              <w:t xml:space="preserve"> is being undertaken at LT level.</w:t>
            </w:r>
          </w:p>
          <w:p w14:paraId="741E2F25" w14:textId="07CD3320" w:rsidR="003148FC" w:rsidRDefault="003148FC" w:rsidP="008B611F">
            <w:pPr>
              <w:pStyle w:val="ListParagraph"/>
              <w:numPr>
                <w:ilvl w:val="0"/>
                <w:numId w:val="3"/>
              </w:numPr>
              <w:rPr>
                <w:sz w:val="20"/>
              </w:rPr>
            </w:pPr>
            <w:r w:rsidRPr="0013734B">
              <w:rPr>
                <w:sz w:val="20"/>
              </w:rPr>
              <w:t>Leading with impact workshops are being scoped to run in 2023-2024</w:t>
            </w:r>
          </w:p>
          <w:p w14:paraId="662F0354" w14:textId="77777777" w:rsidR="00531D8B" w:rsidRDefault="00531D8B" w:rsidP="00531D8B">
            <w:pPr>
              <w:pStyle w:val="ListParagraph"/>
              <w:ind w:left="360"/>
              <w:rPr>
                <w:sz w:val="20"/>
              </w:rPr>
            </w:pPr>
          </w:p>
          <w:p w14:paraId="5F188CA9" w14:textId="77777777" w:rsidR="00531D8B" w:rsidRPr="00E40245" w:rsidRDefault="00531D8B" w:rsidP="00531D8B">
            <w:pPr>
              <w:rPr>
                <w:color w:val="FF0000"/>
                <w:sz w:val="20"/>
              </w:rPr>
            </w:pPr>
            <w:r w:rsidRPr="00E40245">
              <w:rPr>
                <w:color w:val="FF0000"/>
                <w:sz w:val="20"/>
              </w:rPr>
              <w:t>31/10/2023</w:t>
            </w:r>
          </w:p>
          <w:p w14:paraId="2F1C0D41" w14:textId="24563F2E" w:rsidR="006C4609" w:rsidRPr="00BC12E8" w:rsidRDefault="00531D8B" w:rsidP="00531D8B">
            <w:pPr>
              <w:rPr>
                <w:sz w:val="20"/>
              </w:rPr>
            </w:pPr>
            <w:r w:rsidRPr="00E40245">
              <w:rPr>
                <w:color w:val="FF0000"/>
                <w:sz w:val="20"/>
              </w:rPr>
              <w:t>Directorate briefings not yet complete and this has been raised as an issue by Trade Unions.</w:t>
            </w:r>
          </w:p>
        </w:tc>
      </w:tr>
      <w:tr w:rsidR="006C4609" w:rsidRPr="00BC12E8" w14:paraId="02B646DD" w14:textId="77777777" w:rsidTr="3DF67CE6">
        <w:tc>
          <w:tcPr>
            <w:tcW w:w="1005" w:type="dxa"/>
            <w:vMerge/>
            <w:vAlign w:val="center"/>
          </w:tcPr>
          <w:p w14:paraId="31FA8836" w14:textId="34C666E3" w:rsidR="006C4609" w:rsidRPr="00366E13" w:rsidRDefault="006C4609" w:rsidP="00366E13">
            <w:pPr>
              <w:rPr>
                <w:sz w:val="20"/>
              </w:rPr>
            </w:pPr>
          </w:p>
        </w:tc>
        <w:tc>
          <w:tcPr>
            <w:tcW w:w="2534" w:type="dxa"/>
            <w:vMerge/>
            <w:vAlign w:val="center"/>
          </w:tcPr>
          <w:p w14:paraId="73484BAB" w14:textId="0895A265" w:rsidR="006C4609" w:rsidRPr="00366E13" w:rsidRDefault="006C4609" w:rsidP="00366E13">
            <w:pPr>
              <w:tabs>
                <w:tab w:val="left" w:pos="1934"/>
              </w:tabs>
              <w:rPr>
                <w:sz w:val="20"/>
              </w:rPr>
            </w:pPr>
          </w:p>
        </w:tc>
        <w:tc>
          <w:tcPr>
            <w:tcW w:w="284" w:type="dxa"/>
            <w:vMerge/>
            <w:vAlign w:val="center"/>
          </w:tcPr>
          <w:p w14:paraId="378BC6F9" w14:textId="020E359B" w:rsidR="006C4609" w:rsidRPr="00366E13" w:rsidRDefault="006C4609" w:rsidP="00366E13">
            <w:pPr>
              <w:rPr>
                <w:sz w:val="20"/>
              </w:rPr>
            </w:pPr>
          </w:p>
        </w:tc>
        <w:tc>
          <w:tcPr>
            <w:tcW w:w="3685" w:type="dxa"/>
            <w:vAlign w:val="center"/>
          </w:tcPr>
          <w:p w14:paraId="085D0F02" w14:textId="330BA14F" w:rsidR="006C4609" w:rsidRPr="00366E13" w:rsidRDefault="006C4609" w:rsidP="00366E13">
            <w:pPr>
              <w:rPr>
                <w:sz w:val="20"/>
              </w:rPr>
            </w:pPr>
            <w:r w:rsidRPr="00366E13">
              <w:rPr>
                <w:rFonts w:cstheme="minorHAnsi"/>
                <w:bCs/>
                <w:sz w:val="20"/>
              </w:rPr>
              <w:t>Develop KPI’s to measure how well Managers are engaging their direct reports and use these as part of regular 1-1 reviews</w:t>
            </w:r>
          </w:p>
        </w:tc>
        <w:tc>
          <w:tcPr>
            <w:tcW w:w="2845" w:type="dxa"/>
            <w:vAlign w:val="center"/>
          </w:tcPr>
          <w:p w14:paraId="75157D51" w14:textId="1E5E9A20"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5475721A" w14:textId="4367F343" w:rsidR="006C4609" w:rsidRPr="00366E13" w:rsidRDefault="005A79D3" w:rsidP="3DF67CE6">
            <w:pPr>
              <w:spacing w:line="259" w:lineRule="auto"/>
            </w:pPr>
            <w:r>
              <w:rPr>
                <w:rFonts w:cs="Arial"/>
                <w:sz w:val="20"/>
                <w:szCs w:val="20"/>
              </w:rPr>
              <w:t>31/03/24</w:t>
            </w:r>
          </w:p>
        </w:tc>
        <w:tc>
          <w:tcPr>
            <w:tcW w:w="2888" w:type="dxa"/>
          </w:tcPr>
          <w:p w14:paraId="3B17DB06" w14:textId="77777777" w:rsidR="00531D8B" w:rsidRDefault="005A79D3" w:rsidP="00531D8B">
            <w:pPr>
              <w:rPr>
                <w:sz w:val="20"/>
              </w:rPr>
            </w:pPr>
            <w:r w:rsidRPr="007D5C51">
              <w:rPr>
                <w:sz w:val="20"/>
              </w:rPr>
              <w:t>31/08/23 Due date moved forward to align with AP4.5</w:t>
            </w:r>
          </w:p>
          <w:p w14:paraId="5F9A7423" w14:textId="77777777" w:rsidR="00531D8B" w:rsidRDefault="00531D8B" w:rsidP="00531D8B">
            <w:pPr>
              <w:rPr>
                <w:sz w:val="20"/>
              </w:rPr>
            </w:pPr>
          </w:p>
          <w:p w14:paraId="5238FBBB" w14:textId="1D3A45F4" w:rsidR="00531D8B" w:rsidRPr="00DA344A" w:rsidRDefault="00531D8B" w:rsidP="00531D8B">
            <w:pPr>
              <w:rPr>
                <w:color w:val="FF0000"/>
                <w:sz w:val="20"/>
              </w:rPr>
            </w:pPr>
            <w:r w:rsidRPr="00DA344A">
              <w:rPr>
                <w:color w:val="FF0000"/>
                <w:sz w:val="20"/>
              </w:rPr>
              <w:t>31/10/2024</w:t>
            </w:r>
          </w:p>
          <w:p w14:paraId="38A73C04" w14:textId="12371C80" w:rsidR="006C4609" w:rsidRPr="007D5C51" w:rsidRDefault="00531D8B" w:rsidP="00531D8B">
            <w:pPr>
              <w:rPr>
                <w:sz w:val="20"/>
              </w:rPr>
            </w:pPr>
            <w:r w:rsidRPr="00DA344A">
              <w:rPr>
                <w:color w:val="FF0000"/>
                <w:sz w:val="20"/>
              </w:rPr>
              <w:t>Due date at risk of delay due to dependency on AP4.5</w:t>
            </w:r>
          </w:p>
        </w:tc>
      </w:tr>
      <w:tr w:rsidR="006C4609" w:rsidRPr="00BC12E8" w14:paraId="66B07A1D" w14:textId="77777777" w:rsidTr="3DF67CE6">
        <w:trPr>
          <w:trHeight w:val="600"/>
        </w:trPr>
        <w:tc>
          <w:tcPr>
            <w:tcW w:w="1005" w:type="dxa"/>
            <w:vAlign w:val="center"/>
          </w:tcPr>
          <w:p w14:paraId="2D12E05B" w14:textId="0724A6F0" w:rsidR="006C4609" w:rsidRDefault="006C4609" w:rsidP="00366E13">
            <w:pPr>
              <w:rPr>
                <w:sz w:val="20"/>
              </w:rPr>
            </w:pPr>
            <w:r>
              <w:rPr>
                <w:sz w:val="20"/>
              </w:rPr>
              <w:t>AP 4.4</w:t>
            </w:r>
          </w:p>
          <w:p w14:paraId="49797802" w14:textId="1CF6D00D" w:rsidR="006C4609" w:rsidRDefault="006C4609" w:rsidP="00366E13">
            <w:pPr>
              <w:rPr>
                <w:sz w:val="20"/>
              </w:rPr>
            </w:pPr>
          </w:p>
        </w:tc>
        <w:tc>
          <w:tcPr>
            <w:tcW w:w="2534" w:type="dxa"/>
            <w:vAlign w:val="center"/>
          </w:tcPr>
          <w:p w14:paraId="53FDC143" w14:textId="63440E94" w:rsidR="006C4609" w:rsidRPr="00BC12E8" w:rsidRDefault="006C4609" w:rsidP="00366E13">
            <w:pPr>
              <w:tabs>
                <w:tab w:val="left" w:pos="1934"/>
              </w:tabs>
              <w:rPr>
                <w:sz w:val="20"/>
              </w:rPr>
            </w:pPr>
            <w:r w:rsidRPr="00366E13">
              <w:rPr>
                <w:sz w:val="20"/>
              </w:rPr>
              <w:t>Protected time at Exec level to review culture and effectiveness of associated plan/actions.</w:t>
            </w:r>
          </w:p>
        </w:tc>
        <w:tc>
          <w:tcPr>
            <w:tcW w:w="284" w:type="dxa"/>
            <w:vMerge/>
            <w:vAlign w:val="center"/>
          </w:tcPr>
          <w:p w14:paraId="48EC0DB1" w14:textId="2A1E532E" w:rsidR="006C4609" w:rsidRPr="00BC12E8" w:rsidRDefault="006C4609" w:rsidP="00366E13">
            <w:pPr>
              <w:rPr>
                <w:sz w:val="20"/>
              </w:rPr>
            </w:pPr>
          </w:p>
        </w:tc>
        <w:tc>
          <w:tcPr>
            <w:tcW w:w="3685" w:type="dxa"/>
            <w:vAlign w:val="center"/>
          </w:tcPr>
          <w:p w14:paraId="22D61DCA" w14:textId="5869283D" w:rsidR="006C4609" w:rsidRPr="00366E13" w:rsidRDefault="006C4609" w:rsidP="00366E13">
            <w:pPr>
              <w:rPr>
                <w:rFonts w:cstheme="minorHAnsi"/>
                <w:bCs/>
              </w:rPr>
            </w:pPr>
            <w:r w:rsidRPr="00366E13">
              <w:rPr>
                <w:rFonts w:cstheme="minorHAnsi"/>
                <w:bCs/>
                <w:sz w:val="20"/>
              </w:rPr>
              <w:t xml:space="preserve">Dedicate an agreed number of Strategic BET Meetings to review progress v plan and impact of culture plan.  </w:t>
            </w:r>
          </w:p>
        </w:tc>
        <w:tc>
          <w:tcPr>
            <w:tcW w:w="2845" w:type="dxa"/>
            <w:vAlign w:val="center"/>
          </w:tcPr>
          <w:p w14:paraId="0B4183BC" w14:textId="0F4D01D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6B67835C" w14:textId="7A225708" w:rsidR="006C4609" w:rsidRPr="00171F7E" w:rsidRDefault="006C4609" w:rsidP="00366E13">
            <w:pPr>
              <w:rPr>
                <w:sz w:val="20"/>
                <w:szCs w:val="28"/>
              </w:rPr>
            </w:pPr>
            <w:r w:rsidRPr="00366E13">
              <w:rPr>
                <w:rFonts w:cs="Arial"/>
                <w:bCs/>
                <w:sz w:val="20"/>
              </w:rPr>
              <w:t>30/6/23</w:t>
            </w:r>
          </w:p>
        </w:tc>
        <w:tc>
          <w:tcPr>
            <w:tcW w:w="2888" w:type="dxa"/>
          </w:tcPr>
          <w:p w14:paraId="6B72CD0F" w14:textId="478F3082" w:rsidR="006C4609" w:rsidRDefault="00304C41" w:rsidP="00366E13">
            <w:pPr>
              <w:rPr>
                <w:sz w:val="20"/>
              </w:rPr>
            </w:pPr>
            <w:r w:rsidRPr="007D5C51">
              <w:rPr>
                <w:sz w:val="20"/>
              </w:rPr>
              <w:t xml:space="preserve">31/08/23  To be agreed with SBET as part of discussion </w:t>
            </w:r>
            <w:r w:rsidR="00E95CA8" w:rsidRPr="007D5C51">
              <w:rPr>
                <w:sz w:val="20"/>
              </w:rPr>
              <w:t>to take place in</w:t>
            </w:r>
            <w:r w:rsidRPr="007D5C51">
              <w:rPr>
                <w:sz w:val="20"/>
              </w:rPr>
              <w:t xml:space="preserve"> October 2023.</w:t>
            </w:r>
          </w:p>
          <w:p w14:paraId="5B44D28D" w14:textId="77777777" w:rsidR="00531D8B" w:rsidRDefault="00531D8B" w:rsidP="00366E13">
            <w:pPr>
              <w:rPr>
                <w:ins w:id="1" w:author="Rachel Attwood (Public Health Wales - No. 2 Capital Quarter)" w:date="2023-10-31T17:09:00Z"/>
                <w:sz w:val="20"/>
              </w:rPr>
            </w:pPr>
          </w:p>
          <w:p w14:paraId="7D2745DF" w14:textId="2F5FDF5C" w:rsidR="006C4609" w:rsidRPr="007D5C51" w:rsidRDefault="00531D8B" w:rsidP="00531D8B">
            <w:pPr>
              <w:rPr>
                <w:sz w:val="20"/>
              </w:rPr>
            </w:pPr>
            <w:r w:rsidRPr="00DA344A">
              <w:rPr>
                <w:color w:val="FF0000"/>
                <w:sz w:val="20"/>
              </w:rPr>
              <w:t xml:space="preserve">31/10/23 Action complete, reviews </w:t>
            </w:r>
            <w:r w:rsidRPr="00C84E75">
              <w:rPr>
                <w:color w:val="FF0000"/>
                <w:sz w:val="20"/>
              </w:rPr>
              <w:t xml:space="preserve">scheduled </w:t>
            </w:r>
            <w:r w:rsidRPr="00DA344A">
              <w:rPr>
                <w:color w:val="FF0000"/>
                <w:sz w:val="20"/>
              </w:rPr>
              <w:t xml:space="preserve">into the SBET forward look </w:t>
            </w:r>
          </w:p>
        </w:tc>
      </w:tr>
      <w:tr w:rsidR="006C4609" w:rsidRPr="00BC12E8" w14:paraId="29361E6B" w14:textId="77777777" w:rsidTr="3DF67CE6">
        <w:tc>
          <w:tcPr>
            <w:tcW w:w="1005" w:type="dxa"/>
            <w:vMerge w:val="restart"/>
            <w:vAlign w:val="center"/>
          </w:tcPr>
          <w:p w14:paraId="45561EE4" w14:textId="77777777" w:rsidR="006C4609" w:rsidRDefault="006C4609" w:rsidP="00366E13">
            <w:pPr>
              <w:rPr>
                <w:sz w:val="20"/>
              </w:rPr>
            </w:pPr>
            <w:r>
              <w:rPr>
                <w:sz w:val="20"/>
              </w:rPr>
              <w:t>AP 4.5</w:t>
            </w:r>
          </w:p>
          <w:p w14:paraId="1AB50C13" w14:textId="14A4D51D" w:rsidR="006C4609" w:rsidRDefault="006C4609" w:rsidP="00366E13">
            <w:pPr>
              <w:rPr>
                <w:sz w:val="20"/>
              </w:rPr>
            </w:pPr>
          </w:p>
        </w:tc>
        <w:tc>
          <w:tcPr>
            <w:tcW w:w="2534" w:type="dxa"/>
            <w:vMerge w:val="restart"/>
            <w:vAlign w:val="center"/>
          </w:tcPr>
          <w:p w14:paraId="2E9CF26B" w14:textId="7B387DBC" w:rsidR="006C4609" w:rsidRPr="00366E13" w:rsidRDefault="006C4609" w:rsidP="00366E13">
            <w:pPr>
              <w:tabs>
                <w:tab w:val="left" w:pos="1934"/>
              </w:tabs>
              <w:rPr>
                <w:sz w:val="20"/>
              </w:rPr>
            </w:pPr>
            <w:r w:rsidRPr="00366E13">
              <w:rPr>
                <w:rFonts w:cs="Calibri"/>
                <w:sz w:val="20"/>
              </w:rPr>
              <w:t>A strategic and systemic approach to employee engagement</w:t>
            </w:r>
          </w:p>
        </w:tc>
        <w:tc>
          <w:tcPr>
            <w:tcW w:w="284" w:type="dxa"/>
            <w:vMerge/>
            <w:vAlign w:val="center"/>
          </w:tcPr>
          <w:p w14:paraId="560CD194" w14:textId="400CAA23" w:rsidR="006C4609" w:rsidRPr="00BC12E8" w:rsidRDefault="006C4609" w:rsidP="00366E13">
            <w:pPr>
              <w:rPr>
                <w:sz w:val="20"/>
              </w:rPr>
            </w:pPr>
          </w:p>
        </w:tc>
        <w:tc>
          <w:tcPr>
            <w:tcW w:w="3685" w:type="dxa"/>
            <w:vAlign w:val="center"/>
          </w:tcPr>
          <w:p w14:paraId="44D10B62" w14:textId="44CA82D2" w:rsidR="006C4609" w:rsidRPr="00B5573C" w:rsidRDefault="006C4609" w:rsidP="00366E13">
            <w:pPr>
              <w:rPr>
                <w:rFonts w:cstheme="minorHAnsi"/>
                <w:b/>
                <w:bCs/>
              </w:rPr>
            </w:pPr>
            <w:r w:rsidRPr="00366E13">
              <w:rPr>
                <w:rFonts w:cs="Calibri"/>
                <w:sz w:val="20"/>
              </w:rPr>
              <w:t xml:space="preserve">Development of a strategic and systemic approach to employee engagement </w:t>
            </w:r>
          </w:p>
        </w:tc>
        <w:tc>
          <w:tcPr>
            <w:tcW w:w="2845" w:type="dxa"/>
            <w:vAlign w:val="center"/>
          </w:tcPr>
          <w:p w14:paraId="22AE88AB" w14:textId="3A7F6B8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1CBDC856" w14:textId="297ED624" w:rsidR="006C4609" w:rsidRPr="00366E13" w:rsidRDefault="1EA7DD96" w:rsidP="3DF67CE6">
            <w:pPr>
              <w:rPr>
                <w:rFonts w:cs="Arial"/>
                <w:sz w:val="20"/>
                <w:szCs w:val="20"/>
              </w:rPr>
            </w:pPr>
            <w:r w:rsidRPr="3DF67CE6">
              <w:rPr>
                <w:rFonts w:cs="Arial"/>
                <w:sz w:val="20"/>
                <w:szCs w:val="20"/>
              </w:rPr>
              <w:t>31/</w:t>
            </w:r>
            <w:r w:rsidR="005B1393">
              <w:rPr>
                <w:rFonts w:cs="Arial"/>
                <w:sz w:val="20"/>
                <w:szCs w:val="20"/>
              </w:rPr>
              <w:t>03</w:t>
            </w:r>
            <w:r w:rsidRPr="3DF67CE6">
              <w:rPr>
                <w:rFonts w:cs="Arial"/>
                <w:sz w:val="20"/>
                <w:szCs w:val="20"/>
              </w:rPr>
              <w:t>/2</w:t>
            </w:r>
            <w:r w:rsidR="005B1393">
              <w:rPr>
                <w:rFonts w:cs="Arial"/>
                <w:sz w:val="20"/>
                <w:szCs w:val="20"/>
              </w:rPr>
              <w:t>4</w:t>
            </w:r>
          </w:p>
        </w:tc>
        <w:tc>
          <w:tcPr>
            <w:tcW w:w="2888" w:type="dxa"/>
          </w:tcPr>
          <w:p w14:paraId="6A138200" w14:textId="1AF012E3" w:rsidR="00531D8B" w:rsidRDefault="00415649" w:rsidP="00531D8B">
            <w:pPr>
              <w:rPr>
                <w:sz w:val="20"/>
              </w:rPr>
            </w:pPr>
            <w:r w:rsidRPr="0013734B">
              <w:rPr>
                <w:sz w:val="20"/>
              </w:rPr>
              <w:t xml:space="preserve">09/07/23 </w:t>
            </w:r>
            <w:r w:rsidR="00335633" w:rsidRPr="0013734B">
              <w:rPr>
                <w:sz w:val="20"/>
              </w:rPr>
              <w:t>Due date moved forward three months due to staff survey being moved from summer 2023 to autumn 2023</w:t>
            </w:r>
          </w:p>
          <w:p w14:paraId="071160F7" w14:textId="77777777" w:rsidR="00531D8B" w:rsidRDefault="00531D8B" w:rsidP="00531D8B">
            <w:pPr>
              <w:rPr>
                <w:sz w:val="20"/>
              </w:rPr>
            </w:pPr>
          </w:p>
          <w:p w14:paraId="448A3F34" w14:textId="583450FB" w:rsidR="00531D8B" w:rsidRPr="00DA344A" w:rsidRDefault="00531D8B" w:rsidP="00531D8B">
            <w:pPr>
              <w:rPr>
                <w:color w:val="FF0000"/>
                <w:sz w:val="20"/>
              </w:rPr>
            </w:pPr>
            <w:r w:rsidRPr="00DA344A">
              <w:rPr>
                <w:color w:val="FF0000"/>
                <w:sz w:val="20"/>
              </w:rPr>
              <w:t>31/10/2024</w:t>
            </w:r>
          </w:p>
          <w:p w14:paraId="37BB5845" w14:textId="681AD90C" w:rsidR="006C4609" w:rsidRPr="00BC12E8" w:rsidRDefault="00531D8B" w:rsidP="00531D8B">
            <w:pPr>
              <w:rPr>
                <w:sz w:val="20"/>
              </w:rPr>
            </w:pPr>
            <w:r w:rsidRPr="00DA344A">
              <w:rPr>
                <w:color w:val="FF0000"/>
                <w:sz w:val="20"/>
              </w:rPr>
              <w:t>Due date at risk of delay due to dependency on AP4.5</w:t>
            </w:r>
          </w:p>
        </w:tc>
      </w:tr>
      <w:tr w:rsidR="006C4609" w:rsidRPr="00BC12E8" w14:paraId="1A9018EB" w14:textId="77777777" w:rsidTr="3DF67CE6">
        <w:tc>
          <w:tcPr>
            <w:tcW w:w="1005" w:type="dxa"/>
            <w:vMerge/>
            <w:vAlign w:val="center"/>
          </w:tcPr>
          <w:p w14:paraId="567458AD" w14:textId="04A455C2" w:rsidR="006C4609" w:rsidRDefault="006C4609" w:rsidP="00366E13">
            <w:pPr>
              <w:rPr>
                <w:sz w:val="20"/>
              </w:rPr>
            </w:pPr>
          </w:p>
        </w:tc>
        <w:tc>
          <w:tcPr>
            <w:tcW w:w="2534" w:type="dxa"/>
            <w:vMerge/>
            <w:vAlign w:val="center"/>
          </w:tcPr>
          <w:p w14:paraId="487AB7A5" w14:textId="77777777" w:rsidR="006C4609" w:rsidRPr="00366E13" w:rsidRDefault="006C4609" w:rsidP="00366E13">
            <w:pPr>
              <w:tabs>
                <w:tab w:val="left" w:pos="1934"/>
              </w:tabs>
              <w:rPr>
                <w:rFonts w:cs="Calibri"/>
                <w:sz w:val="20"/>
              </w:rPr>
            </w:pPr>
          </w:p>
        </w:tc>
        <w:tc>
          <w:tcPr>
            <w:tcW w:w="284" w:type="dxa"/>
            <w:vMerge/>
            <w:vAlign w:val="center"/>
          </w:tcPr>
          <w:p w14:paraId="26E403C5" w14:textId="750D1BBF" w:rsidR="006C4609" w:rsidRPr="00BC12E8" w:rsidRDefault="006C4609" w:rsidP="00366E13">
            <w:pPr>
              <w:rPr>
                <w:sz w:val="20"/>
              </w:rPr>
            </w:pPr>
          </w:p>
        </w:tc>
        <w:tc>
          <w:tcPr>
            <w:tcW w:w="3685" w:type="dxa"/>
            <w:vAlign w:val="center"/>
          </w:tcPr>
          <w:p w14:paraId="14715358" w14:textId="0D8AB716" w:rsidR="006C4609" w:rsidRPr="00366E13" w:rsidRDefault="006C4609" w:rsidP="00366E13">
            <w:pPr>
              <w:rPr>
                <w:rFonts w:cs="Calibri"/>
                <w:sz w:val="20"/>
              </w:rPr>
            </w:pPr>
            <w:r w:rsidRPr="00366E13">
              <w:rPr>
                <w:rFonts w:cs="Calibri"/>
                <w:sz w:val="20"/>
              </w:rPr>
              <w:t>Systematic reviews of Staff survey responses and delivery of action plans</w:t>
            </w:r>
          </w:p>
        </w:tc>
        <w:tc>
          <w:tcPr>
            <w:tcW w:w="2845" w:type="dxa"/>
            <w:vAlign w:val="center"/>
          </w:tcPr>
          <w:p w14:paraId="5A9701FA" w14:textId="543164A8" w:rsidR="006C4609" w:rsidRPr="00366E13" w:rsidRDefault="006C4609" w:rsidP="00366E13">
            <w:pPr>
              <w:rPr>
                <w:rFonts w:cstheme="minorHAnsi"/>
                <w:bCs/>
                <w:sz w:val="20"/>
                <w:szCs w:val="28"/>
              </w:rPr>
            </w:pPr>
            <w:r w:rsidRPr="00366E13">
              <w:rPr>
                <w:rFonts w:cstheme="minorHAnsi"/>
                <w:bCs/>
                <w:sz w:val="20"/>
                <w:szCs w:val="28"/>
              </w:rPr>
              <w:t>Neil Lewis -Director People and OD</w:t>
            </w:r>
          </w:p>
        </w:tc>
        <w:tc>
          <w:tcPr>
            <w:tcW w:w="1319" w:type="dxa"/>
            <w:vAlign w:val="center"/>
          </w:tcPr>
          <w:p w14:paraId="6E33B7B2" w14:textId="2523566B" w:rsidR="006C4609" w:rsidRPr="000212CA" w:rsidRDefault="6F6E5841" w:rsidP="3DF67CE6">
            <w:pPr>
              <w:rPr>
                <w:rFonts w:cs="Arial"/>
                <w:color w:val="FF0000"/>
                <w:sz w:val="20"/>
                <w:szCs w:val="20"/>
              </w:rPr>
            </w:pPr>
            <w:r w:rsidRPr="000212CA">
              <w:rPr>
                <w:rFonts w:cs="Arial"/>
                <w:color w:val="FF0000"/>
                <w:sz w:val="20"/>
                <w:szCs w:val="20"/>
              </w:rPr>
              <w:t>31/</w:t>
            </w:r>
            <w:r w:rsidR="0042009A" w:rsidRPr="000212CA">
              <w:rPr>
                <w:rFonts w:cs="Arial"/>
                <w:color w:val="FF0000"/>
                <w:sz w:val="20"/>
                <w:szCs w:val="20"/>
              </w:rPr>
              <w:t>03</w:t>
            </w:r>
            <w:r w:rsidRPr="000212CA">
              <w:rPr>
                <w:rFonts w:cs="Arial"/>
                <w:color w:val="FF0000"/>
                <w:sz w:val="20"/>
                <w:szCs w:val="20"/>
              </w:rPr>
              <w:t>/2</w:t>
            </w:r>
            <w:r w:rsidR="0042009A" w:rsidRPr="000212CA">
              <w:rPr>
                <w:rFonts w:cs="Arial"/>
                <w:color w:val="FF0000"/>
                <w:sz w:val="20"/>
                <w:szCs w:val="20"/>
              </w:rPr>
              <w:t>4</w:t>
            </w:r>
          </w:p>
        </w:tc>
        <w:tc>
          <w:tcPr>
            <w:tcW w:w="2888" w:type="dxa"/>
          </w:tcPr>
          <w:p w14:paraId="73CA5403" w14:textId="088C7162" w:rsidR="006C4609" w:rsidRDefault="00922277" w:rsidP="00366E13">
            <w:pPr>
              <w:rPr>
                <w:sz w:val="20"/>
              </w:rPr>
            </w:pPr>
            <w:r w:rsidRPr="0013734B">
              <w:rPr>
                <w:sz w:val="20"/>
              </w:rPr>
              <w:t xml:space="preserve">09/07/23 </w:t>
            </w:r>
            <w:r w:rsidR="00072C2A" w:rsidRPr="0013734B">
              <w:rPr>
                <w:sz w:val="20"/>
              </w:rPr>
              <w:t xml:space="preserve">Due date moved </w:t>
            </w:r>
            <w:r w:rsidR="00B9456D">
              <w:rPr>
                <w:sz w:val="20"/>
              </w:rPr>
              <w:t>forward</w:t>
            </w:r>
            <w:r w:rsidR="00072C2A" w:rsidRPr="0013734B">
              <w:rPr>
                <w:sz w:val="20"/>
              </w:rPr>
              <w:t xml:space="preserve"> three months due to staff survey being moved from summer 2023 to autumn 2023</w:t>
            </w:r>
          </w:p>
          <w:p w14:paraId="0EE6607F" w14:textId="77777777" w:rsidR="00531D8B" w:rsidRDefault="00531D8B" w:rsidP="00366E13">
            <w:pPr>
              <w:rPr>
                <w:sz w:val="20"/>
              </w:rPr>
            </w:pPr>
          </w:p>
          <w:p w14:paraId="3152A265" w14:textId="77777777" w:rsidR="00531D8B" w:rsidRPr="000212CA" w:rsidRDefault="00531D8B" w:rsidP="00531D8B">
            <w:pPr>
              <w:rPr>
                <w:color w:val="FF0000"/>
                <w:sz w:val="20"/>
              </w:rPr>
            </w:pPr>
            <w:r w:rsidRPr="000212CA">
              <w:rPr>
                <w:color w:val="FF0000"/>
                <w:sz w:val="20"/>
              </w:rPr>
              <w:t>31/10/2024</w:t>
            </w:r>
          </w:p>
          <w:p w14:paraId="4A2CC958" w14:textId="77777777" w:rsidR="00531D8B" w:rsidRPr="000212CA" w:rsidRDefault="00531D8B" w:rsidP="00531D8B">
            <w:pPr>
              <w:rPr>
                <w:ins w:id="2" w:author="Rachel Attwood (Public Health Wales - No. 2 Capital Quarter)" w:date="2023-11-01T08:44:00Z"/>
                <w:color w:val="FF0000"/>
                <w:sz w:val="20"/>
              </w:rPr>
            </w:pPr>
            <w:r w:rsidRPr="000212CA">
              <w:rPr>
                <w:color w:val="FF0000"/>
                <w:sz w:val="20"/>
              </w:rPr>
              <w:t xml:space="preserve">Due date moved forward 3 months due to staff survey results not being scheduled to be received until 31/01/2024 </w:t>
            </w:r>
          </w:p>
          <w:p w14:paraId="511B2CBC" w14:textId="15BC4C5D" w:rsidR="00531D8B" w:rsidRPr="00BC12E8" w:rsidRDefault="00531D8B" w:rsidP="00366E13">
            <w:pPr>
              <w:rPr>
                <w:sz w:val="20"/>
              </w:rPr>
            </w:pPr>
          </w:p>
        </w:tc>
      </w:tr>
      <w:tr w:rsidR="006C4609" w:rsidRPr="00BC12E8" w14:paraId="54338377" w14:textId="77777777" w:rsidTr="3DF67CE6">
        <w:tc>
          <w:tcPr>
            <w:tcW w:w="1005" w:type="dxa"/>
            <w:vAlign w:val="center"/>
          </w:tcPr>
          <w:p w14:paraId="7879D80D" w14:textId="2866872A" w:rsidR="006C4609" w:rsidRPr="006C4609" w:rsidRDefault="006C4609" w:rsidP="006C4609">
            <w:pPr>
              <w:rPr>
                <w:sz w:val="20"/>
                <w:szCs w:val="20"/>
              </w:rPr>
            </w:pPr>
            <w:r w:rsidRPr="006C4609">
              <w:rPr>
                <w:sz w:val="20"/>
                <w:szCs w:val="20"/>
              </w:rPr>
              <w:t>AP 4.6</w:t>
            </w:r>
          </w:p>
        </w:tc>
        <w:tc>
          <w:tcPr>
            <w:tcW w:w="2534" w:type="dxa"/>
            <w:vAlign w:val="center"/>
          </w:tcPr>
          <w:p w14:paraId="75626F58" w14:textId="53FDDD17" w:rsidR="006C4609" w:rsidRPr="006C4609" w:rsidRDefault="006C4609" w:rsidP="006C4609">
            <w:pPr>
              <w:tabs>
                <w:tab w:val="left" w:pos="1934"/>
              </w:tabs>
              <w:rPr>
                <w:rFonts w:cs="Calibri"/>
                <w:sz w:val="20"/>
                <w:szCs w:val="20"/>
              </w:rPr>
            </w:pPr>
            <w:r w:rsidRPr="006C4609">
              <w:rPr>
                <w:rFonts w:cs="Calibri"/>
                <w:sz w:val="20"/>
                <w:szCs w:val="20"/>
              </w:rPr>
              <w:t>Ownership of organisation wide WFP process to ensure delivery of capacity and capability risks addresses</w:t>
            </w:r>
          </w:p>
        </w:tc>
        <w:tc>
          <w:tcPr>
            <w:tcW w:w="284" w:type="dxa"/>
            <w:vMerge/>
            <w:vAlign w:val="center"/>
          </w:tcPr>
          <w:p w14:paraId="5C56704A" w14:textId="77777777" w:rsidR="006C4609" w:rsidRPr="006C4609" w:rsidRDefault="006C4609" w:rsidP="006C4609">
            <w:pPr>
              <w:rPr>
                <w:sz w:val="20"/>
                <w:szCs w:val="20"/>
              </w:rPr>
            </w:pPr>
          </w:p>
        </w:tc>
        <w:tc>
          <w:tcPr>
            <w:tcW w:w="3685" w:type="dxa"/>
            <w:vAlign w:val="center"/>
          </w:tcPr>
          <w:p w14:paraId="7B1EA151" w14:textId="16BF818A" w:rsidR="006C4609" w:rsidRPr="006C4609" w:rsidRDefault="006C4609" w:rsidP="006C4609">
            <w:pPr>
              <w:rPr>
                <w:rFonts w:cs="Calibri"/>
                <w:sz w:val="20"/>
                <w:szCs w:val="20"/>
              </w:rPr>
            </w:pPr>
            <w:r w:rsidRPr="006C4609">
              <w:rPr>
                <w:rFonts w:cs="Calibri"/>
                <w:sz w:val="20"/>
                <w:szCs w:val="20"/>
              </w:rPr>
              <w:t>Directorates to commit to WFP process and take action to close workforce risks</w:t>
            </w:r>
          </w:p>
        </w:tc>
        <w:tc>
          <w:tcPr>
            <w:tcW w:w="2845" w:type="dxa"/>
            <w:vAlign w:val="center"/>
          </w:tcPr>
          <w:p w14:paraId="611FA9D8" w14:textId="6EF40C59" w:rsidR="006C4609" w:rsidRPr="006C4609" w:rsidRDefault="006C4609" w:rsidP="006C4609">
            <w:pPr>
              <w:rPr>
                <w:rFonts w:cstheme="minorHAnsi"/>
                <w:bCs/>
                <w:sz w:val="20"/>
                <w:szCs w:val="20"/>
              </w:rPr>
            </w:pPr>
            <w:r w:rsidRPr="006C4609">
              <w:rPr>
                <w:rFonts w:cstheme="minorHAnsi"/>
                <w:sz w:val="20"/>
                <w:szCs w:val="20"/>
              </w:rPr>
              <w:t>TBD</w:t>
            </w:r>
          </w:p>
        </w:tc>
        <w:tc>
          <w:tcPr>
            <w:tcW w:w="1319" w:type="dxa"/>
            <w:vAlign w:val="center"/>
          </w:tcPr>
          <w:p w14:paraId="16C3A268" w14:textId="16EB9644" w:rsidR="006C4609" w:rsidRPr="006C4609" w:rsidRDefault="006C4609" w:rsidP="006C4609">
            <w:pPr>
              <w:rPr>
                <w:rFonts w:cs="Arial"/>
                <w:bCs/>
                <w:sz w:val="20"/>
                <w:szCs w:val="20"/>
              </w:rPr>
            </w:pPr>
            <w:r w:rsidRPr="006C4609">
              <w:rPr>
                <w:rFonts w:cs="Arial"/>
                <w:sz w:val="20"/>
                <w:szCs w:val="20"/>
              </w:rPr>
              <w:t>Ongoing</w:t>
            </w:r>
          </w:p>
        </w:tc>
        <w:tc>
          <w:tcPr>
            <w:tcW w:w="2888" w:type="dxa"/>
          </w:tcPr>
          <w:p w14:paraId="32D79379" w14:textId="65FD7DB3" w:rsidR="00C7243C" w:rsidRPr="007D5C51" w:rsidRDefault="00C7243C" w:rsidP="0024561D">
            <w:pPr>
              <w:rPr>
                <w:sz w:val="20"/>
              </w:rPr>
            </w:pPr>
            <w:r w:rsidRPr="007D5C51">
              <w:rPr>
                <w:sz w:val="20"/>
              </w:rPr>
              <w:t>22/</w:t>
            </w:r>
            <w:r w:rsidR="00F61C4D" w:rsidRPr="007D5C51">
              <w:rPr>
                <w:sz w:val="20"/>
              </w:rPr>
              <w:t>0</w:t>
            </w:r>
            <w:r w:rsidRPr="007D5C51">
              <w:rPr>
                <w:sz w:val="20"/>
              </w:rPr>
              <w:t>8/23</w:t>
            </w:r>
          </w:p>
          <w:p w14:paraId="097F603E" w14:textId="3850FD0F" w:rsidR="00360434" w:rsidRPr="007D5C51" w:rsidRDefault="00A3117F" w:rsidP="0024561D">
            <w:pPr>
              <w:rPr>
                <w:sz w:val="20"/>
              </w:rPr>
            </w:pPr>
            <w:r w:rsidRPr="007D5C51">
              <w:rPr>
                <w:sz w:val="20"/>
              </w:rPr>
              <w:t xml:space="preserve">Whilst critical roles will be identified by end of September 2023, </w:t>
            </w:r>
            <w:r w:rsidR="00BC584B" w:rsidRPr="007D5C51">
              <w:rPr>
                <w:sz w:val="20"/>
              </w:rPr>
              <w:t xml:space="preserve">the resourcing plans required to support the building of pipelines will not be fully </w:t>
            </w:r>
            <w:r w:rsidR="00111071" w:rsidRPr="007D5C51">
              <w:rPr>
                <w:sz w:val="20"/>
              </w:rPr>
              <w:t>in place</w:t>
            </w:r>
            <w:r w:rsidR="00BC584B" w:rsidRPr="007D5C51">
              <w:rPr>
                <w:sz w:val="20"/>
              </w:rPr>
              <w:t xml:space="preserve"> until</w:t>
            </w:r>
            <w:r w:rsidR="00360434" w:rsidRPr="007D5C51">
              <w:rPr>
                <w:sz w:val="20"/>
              </w:rPr>
              <w:t xml:space="preserve"> </w:t>
            </w:r>
            <w:r w:rsidR="00DB324F" w:rsidRPr="007D5C51">
              <w:rPr>
                <w:sz w:val="20"/>
              </w:rPr>
              <w:t>31/3/24.</w:t>
            </w:r>
          </w:p>
          <w:p w14:paraId="1608FB79" w14:textId="77777777" w:rsidR="0013734B" w:rsidRDefault="0013734B" w:rsidP="0024561D">
            <w:pPr>
              <w:rPr>
                <w:color w:val="FF0000"/>
                <w:sz w:val="20"/>
              </w:rPr>
            </w:pPr>
          </w:p>
          <w:p w14:paraId="6A3A2893" w14:textId="69C7FD65" w:rsidR="006C4609" w:rsidRPr="006C4609" w:rsidRDefault="0013734B" w:rsidP="0024561D">
            <w:pPr>
              <w:rPr>
                <w:sz w:val="20"/>
                <w:szCs w:val="20"/>
              </w:rPr>
            </w:pPr>
            <w:r w:rsidRPr="0013734B">
              <w:rPr>
                <w:sz w:val="20"/>
              </w:rPr>
              <w:t>09/07/2023 A two-year, high-level workforce plan is in place.  Members of POD are working with directorates to ensure the next key milestone, (ensure resourcing plans are in place for all critical roles) is completed by end of September 2023.</w:t>
            </w:r>
          </w:p>
        </w:tc>
      </w:tr>
    </w:tbl>
    <w:p w14:paraId="356364B9" w14:textId="77777777" w:rsidR="008B1479" w:rsidRDefault="008B1479">
      <w:r>
        <w:br w:type="page"/>
      </w:r>
    </w:p>
    <w:tbl>
      <w:tblPr>
        <w:tblStyle w:val="TableGrid"/>
        <w:tblW w:w="5000" w:type="pct"/>
        <w:tblLook w:val="04A0" w:firstRow="1" w:lastRow="0" w:firstColumn="1" w:lastColumn="0" w:noHBand="0" w:noVBand="1"/>
      </w:tblPr>
      <w:tblGrid>
        <w:gridCol w:w="1112"/>
        <w:gridCol w:w="314"/>
        <w:gridCol w:w="116"/>
        <w:gridCol w:w="908"/>
        <w:gridCol w:w="597"/>
        <w:gridCol w:w="123"/>
        <w:gridCol w:w="713"/>
        <w:gridCol w:w="660"/>
        <w:gridCol w:w="1046"/>
        <w:gridCol w:w="135"/>
        <w:gridCol w:w="612"/>
        <w:gridCol w:w="1235"/>
        <w:gridCol w:w="568"/>
        <w:gridCol w:w="373"/>
        <w:gridCol w:w="618"/>
        <w:gridCol w:w="603"/>
        <w:gridCol w:w="1789"/>
        <w:gridCol w:w="3038"/>
      </w:tblGrid>
      <w:tr w:rsidR="008B1479" w:rsidRPr="00D37924" w14:paraId="1553036D" w14:textId="77777777" w:rsidTr="00E7390E">
        <w:tc>
          <w:tcPr>
            <w:tcW w:w="387" w:type="pct"/>
            <w:tcBorders>
              <w:bottom w:val="single" w:sz="4" w:space="0" w:color="auto"/>
            </w:tcBorders>
            <w:shd w:val="clear" w:color="auto" w:fill="9CC2E5" w:themeFill="accent1" w:themeFillTint="99"/>
          </w:tcPr>
          <w:p w14:paraId="411BCB8C" w14:textId="38E990E7" w:rsidR="008B1479" w:rsidRPr="00D37924" w:rsidRDefault="008B1479" w:rsidP="008B1479">
            <w:pPr>
              <w:spacing w:after="50"/>
              <w:rPr>
                <w:b/>
                <w:sz w:val="20"/>
                <w:szCs w:val="20"/>
              </w:rPr>
            </w:pPr>
            <w:r>
              <w:rPr>
                <w:b/>
                <w:sz w:val="20"/>
                <w:szCs w:val="20"/>
              </w:rPr>
              <w:t xml:space="preserve">Risk </w:t>
            </w:r>
            <w:r w:rsidR="00366E13">
              <w:rPr>
                <w:b/>
                <w:sz w:val="20"/>
                <w:szCs w:val="20"/>
              </w:rPr>
              <w:t>5</w:t>
            </w:r>
          </w:p>
        </w:tc>
        <w:tc>
          <w:tcPr>
            <w:tcW w:w="4613" w:type="pct"/>
            <w:gridSpan w:val="17"/>
            <w:tcBorders>
              <w:bottom w:val="single" w:sz="4" w:space="0" w:color="auto"/>
              <w:right w:val="single" w:sz="4" w:space="0" w:color="auto"/>
            </w:tcBorders>
          </w:tcPr>
          <w:p w14:paraId="5143021F" w14:textId="3F606459" w:rsidR="00366E13" w:rsidRPr="00366E13" w:rsidRDefault="00366E13" w:rsidP="00366E13">
            <w:pPr>
              <w:rPr>
                <w:bCs/>
                <w:sz w:val="20"/>
                <w:szCs w:val="20"/>
              </w:rPr>
            </w:pPr>
            <w:r w:rsidRPr="00366E13">
              <w:rPr>
                <w:bCs/>
                <w:sz w:val="20"/>
                <w:szCs w:val="20"/>
              </w:rPr>
              <w:t>There is a risk that we insufficiently prevent, plan for and respond to emerging external threats to public health.</w:t>
            </w:r>
          </w:p>
          <w:p w14:paraId="625C987E" w14:textId="12B54A0A" w:rsidR="008B1479" w:rsidRPr="00D37924" w:rsidRDefault="00366E13" w:rsidP="00366E13">
            <w:pPr>
              <w:rPr>
                <w:bCs/>
                <w:sz w:val="20"/>
                <w:szCs w:val="20"/>
              </w:rPr>
            </w:pPr>
            <w:r w:rsidRPr="00366E13">
              <w:rPr>
                <w:bCs/>
                <w:i/>
                <w:sz w:val="20"/>
                <w:szCs w:val="20"/>
              </w:rPr>
              <w:t>Caused by</w:t>
            </w:r>
            <w:r w:rsidRPr="00366E13">
              <w:rPr>
                <w:bCs/>
                <w:sz w:val="20"/>
                <w:szCs w:val="20"/>
              </w:rPr>
              <w:t xml:space="preserve"> insufficient horizon scanning, forecasting, use of data/digital tools and planning/training/exercising for response.   </w:t>
            </w:r>
            <w:r w:rsidRPr="00366E13">
              <w:rPr>
                <w:bCs/>
                <w:i/>
                <w:sz w:val="20"/>
                <w:szCs w:val="20"/>
              </w:rPr>
              <w:t>Resulting in</w:t>
            </w:r>
            <w:r w:rsidRPr="00366E13">
              <w:rPr>
                <w:bCs/>
                <w:sz w:val="20"/>
                <w:szCs w:val="20"/>
              </w:rPr>
              <w:t xml:space="preserve"> suboptimal responses to near-term incidents (including but not limited to infectious disease) and longer-term emerging risks to public health.</w:t>
            </w:r>
          </w:p>
        </w:tc>
      </w:tr>
      <w:tr w:rsidR="008B1479" w:rsidRPr="00D37924" w14:paraId="08FD0314" w14:textId="77777777" w:rsidTr="1F453DBA">
        <w:tc>
          <w:tcPr>
            <w:tcW w:w="14560" w:type="dxa"/>
            <w:gridSpan w:val="18"/>
            <w:tcBorders>
              <w:top w:val="single" w:sz="4" w:space="0" w:color="auto"/>
              <w:left w:val="nil"/>
              <w:bottom w:val="single" w:sz="4" w:space="0" w:color="auto"/>
              <w:right w:val="nil"/>
            </w:tcBorders>
          </w:tcPr>
          <w:p w14:paraId="2CB7246C" w14:textId="2C9260E0" w:rsidR="008B1479" w:rsidRPr="00D37924" w:rsidRDefault="008B1479" w:rsidP="008B1479">
            <w:pPr>
              <w:spacing w:after="50"/>
              <w:rPr>
                <w:sz w:val="20"/>
                <w:szCs w:val="20"/>
              </w:rPr>
            </w:pPr>
          </w:p>
        </w:tc>
      </w:tr>
      <w:tr w:rsidR="008B1479" w:rsidRPr="00D37924" w14:paraId="59C2DFBB" w14:textId="77777777" w:rsidTr="1F453DBA">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D6BC073"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458D82E9" w14:textId="77777777" w:rsidTr="1F453DBA">
        <w:tc>
          <w:tcPr>
            <w:tcW w:w="14560" w:type="dxa"/>
            <w:gridSpan w:val="18"/>
            <w:tcBorders>
              <w:top w:val="single" w:sz="4" w:space="0" w:color="auto"/>
              <w:left w:val="single" w:sz="4" w:space="0" w:color="auto"/>
              <w:bottom w:val="single" w:sz="4" w:space="0" w:color="auto"/>
              <w:right w:val="single" w:sz="4" w:space="0" w:color="auto"/>
            </w:tcBorders>
          </w:tcPr>
          <w:p w14:paraId="77A8D904" w14:textId="2D8DCFF4" w:rsidR="00366E13" w:rsidRPr="00366E13" w:rsidRDefault="00366E13" w:rsidP="00366E13">
            <w:pPr>
              <w:rPr>
                <w:sz w:val="20"/>
                <w:szCs w:val="20"/>
              </w:rPr>
            </w:pPr>
            <w:r w:rsidRPr="00366E13">
              <w:rPr>
                <w:sz w:val="20"/>
                <w:szCs w:val="20"/>
              </w:rPr>
              <w:t xml:space="preserve">The current risk score is at the inherent risk level.  </w:t>
            </w:r>
          </w:p>
          <w:p w14:paraId="753DE417" w14:textId="52B96613" w:rsidR="00366E13" w:rsidRPr="00366E13" w:rsidRDefault="00366E13" w:rsidP="00366E13">
            <w:pPr>
              <w:rPr>
                <w:sz w:val="20"/>
                <w:szCs w:val="20"/>
              </w:rPr>
            </w:pPr>
            <w:r w:rsidRPr="00366E13">
              <w:rPr>
                <w:sz w:val="20"/>
                <w:szCs w:val="20"/>
              </w:rPr>
              <w:t xml:space="preserve">There are existing controls relating to: Emergency planning and learning from incidents and outbreaks, including the COVID pandemic; workforce planning and development for response; training and exercising; and horizon-scanning activities. </w:t>
            </w:r>
          </w:p>
          <w:p w14:paraId="62643DCA" w14:textId="77777777" w:rsidR="00366E13" w:rsidRPr="00366E13" w:rsidRDefault="00366E13" w:rsidP="00366E13">
            <w:pPr>
              <w:rPr>
                <w:sz w:val="20"/>
                <w:szCs w:val="20"/>
              </w:rPr>
            </w:pPr>
            <w:r w:rsidRPr="00366E13">
              <w:rPr>
                <w:sz w:val="20"/>
                <w:szCs w:val="20"/>
              </w:rPr>
              <w:t>However, there is more action required to reduce the impact of external threats, through developing an understanding of roles and responsibilities of each component of the response architecture and the health protection competencies that need to be held in reserve for surge response.  The learning from COVID response is not yet complete and the Public Inquiry is underway. These will provide more information to improve response to external threats. Action is also required to join up the horizon-scanning efforts across the organisation.</w:t>
            </w:r>
          </w:p>
          <w:p w14:paraId="240DEEC3" w14:textId="06655CA4" w:rsidR="008B1479" w:rsidRPr="00D37924" w:rsidRDefault="008B1479" w:rsidP="00366E13">
            <w:pPr>
              <w:rPr>
                <w:sz w:val="20"/>
                <w:szCs w:val="20"/>
              </w:rPr>
            </w:pPr>
          </w:p>
        </w:tc>
      </w:tr>
      <w:tr w:rsidR="008B1479" w:rsidRPr="00D37924" w14:paraId="248179E9" w14:textId="77777777" w:rsidTr="1F453DBA">
        <w:tc>
          <w:tcPr>
            <w:tcW w:w="14560" w:type="dxa"/>
            <w:gridSpan w:val="18"/>
            <w:tcBorders>
              <w:top w:val="single" w:sz="4" w:space="0" w:color="auto"/>
              <w:left w:val="nil"/>
              <w:bottom w:val="single" w:sz="4" w:space="0" w:color="auto"/>
              <w:right w:val="nil"/>
            </w:tcBorders>
          </w:tcPr>
          <w:p w14:paraId="60E3F6D7" w14:textId="069B4A78" w:rsidR="008B1479" w:rsidRPr="00D37924" w:rsidRDefault="008B1479" w:rsidP="008B1479">
            <w:pPr>
              <w:spacing w:after="50"/>
              <w:rPr>
                <w:sz w:val="20"/>
                <w:szCs w:val="20"/>
              </w:rPr>
            </w:pPr>
          </w:p>
        </w:tc>
      </w:tr>
      <w:tr w:rsidR="008B1479" w:rsidRPr="00D37924" w14:paraId="193E1F58" w14:textId="77777777" w:rsidTr="1F453DBA">
        <w:tc>
          <w:tcPr>
            <w:tcW w:w="14560" w:type="dxa"/>
            <w:gridSpan w:val="18"/>
            <w:tcBorders>
              <w:top w:val="single" w:sz="4" w:space="0" w:color="auto"/>
              <w:right w:val="single" w:sz="4" w:space="0" w:color="auto"/>
            </w:tcBorders>
            <w:shd w:val="clear" w:color="auto" w:fill="9CC2E5" w:themeFill="accent1" w:themeFillTint="99"/>
          </w:tcPr>
          <w:p w14:paraId="162EB763"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D031299" w14:textId="77777777" w:rsidTr="00E7390E">
        <w:tc>
          <w:tcPr>
            <w:tcW w:w="1072" w:type="pct"/>
            <w:gridSpan w:val="5"/>
            <w:shd w:val="clear" w:color="auto" w:fill="9CC2E5" w:themeFill="accent1" w:themeFillTint="99"/>
          </w:tcPr>
          <w:p w14:paraId="7F45264B" w14:textId="77777777" w:rsidR="008B1479" w:rsidRPr="00D37924" w:rsidRDefault="008B1479" w:rsidP="008B1479">
            <w:pPr>
              <w:spacing w:after="50"/>
              <w:rPr>
                <w:b/>
                <w:sz w:val="20"/>
                <w:szCs w:val="20"/>
              </w:rPr>
            </w:pPr>
            <w:r w:rsidRPr="00D37924">
              <w:rPr>
                <w:b/>
                <w:sz w:val="20"/>
                <w:szCs w:val="20"/>
              </w:rPr>
              <w:t>Executive Sponsor</w:t>
            </w:r>
          </w:p>
        </w:tc>
        <w:tc>
          <w:tcPr>
            <w:tcW w:w="3928" w:type="pct"/>
            <w:gridSpan w:val="13"/>
            <w:tcBorders>
              <w:right w:val="single" w:sz="4" w:space="0" w:color="auto"/>
            </w:tcBorders>
          </w:tcPr>
          <w:p w14:paraId="34404F1C" w14:textId="77777777" w:rsidR="00366E13" w:rsidRPr="00366E13" w:rsidRDefault="00366E13" w:rsidP="00366E13">
            <w:pPr>
              <w:rPr>
                <w:rFonts w:cstheme="minorHAnsi"/>
                <w:sz w:val="20"/>
                <w:szCs w:val="20"/>
              </w:rPr>
            </w:pPr>
            <w:r w:rsidRPr="00366E13">
              <w:rPr>
                <w:rFonts w:cstheme="minorHAnsi"/>
                <w:sz w:val="20"/>
                <w:szCs w:val="20"/>
              </w:rPr>
              <w:t>Meng Khaw, National Director of Health Protection and Screening Services</w:t>
            </w:r>
          </w:p>
          <w:p w14:paraId="2227B439" w14:textId="77777777" w:rsidR="00366E13" w:rsidRPr="00366E13" w:rsidRDefault="00366E13" w:rsidP="00366E13">
            <w:pPr>
              <w:rPr>
                <w:rFonts w:cstheme="minorHAnsi"/>
                <w:sz w:val="20"/>
                <w:szCs w:val="20"/>
              </w:rPr>
            </w:pPr>
            <w:r w:rsidRPr="009E6CEF">
              <w:rPr>
                <w:rFonts w:cstheme="minorHAnsi"/>
                <w:sz w:val="20"/>
                <w:szCs w:val="20"/>
              </w:rPr>
              <w:t>Contributors:  Iain Bell, Director of Knowledge and Research</w:t>
            </w:r>
          </w:p>
          <w:p w14:paraId="1ADAF559" w14:textId="631A7724" w:rsidR="008B1479" w:rsidRPr="00D37924" w:rsidRDefault="00366E13" w:rsidP="00366E13">
            <w:pPr>
              <w:rPr>
                <w:rFonts w:cstheme="minorHAnsi"/>
                <w:color w:val="FF0000"/>
                <w:sz w:val="20"/>
                <w:szCs w:val="20"/>
              </w:rPr>
            </w:pPr>
            <w:r w:rsidRPr="00366E13">
              <w:rPr>
                <w:rFonts w:cstheme="minorHAnsi"/>
                <w:sz w:val="20"/>
                <w:szCs w:val="20"/>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tc>
      </w:tr>
      <w:tr w:rsidR="008B1479" w:rsidRPr="00D37924" w14:paraId="7B4BBEBA" w14:textId="77777777" w:rsidTr="00E7390E">
        <w:tc>
          <w:tcPr>
            <w:tcW w:w="1072" w:type="pct"/>
            <w:gridSpan w:val="5"/>
            <w:tcBorders>
              <w:bottom w:val="single" w:sz="4" w:space="0" w:color="auto"/>
            </w:tcBorders>
            <w:shd w:val="clear" w:color="auto" w:fill="9CC2E5" w:themeFill="accent1" w:themeFillTint="99"/>
          </w:tcPr>
          <w:p w14:paraId="59ED6B6B" w14:textId="77777777" w:rsidR="008B1479" w:rsidRPr="00D37924" w:rsidRDefault="008B1479" w:rsidP="008B1479">
            <w:pPr>
              <w:spacing w:after="50"/>
              <w:rPr>
                <w:b/>
                <w:sz w:val="20"/>
                <w:szCs w:val="20"/>
              </w:rPr>
            </w:pPr>
            <w:r w:rsidRPr="00D37924">
              <w:rPr>
                <w:b/>
                <w:sz w:val="20"/>
                <w:szCs w:val="20"/>
              </w:rPr>
              <w:t>Assurance Group</w:t>
            </w:r>
          </w:p>
        </w:tc>
        <w:tc>
          <w:tcPr>
            <w:tcW w:w="3928" w:type="pct"/>
            <w:gridSpan w:val="13"/>
            <w:tcBorders>
              <w:bottom w:val="single" w:sz="4" w:space="0" w:color="auto"/>
              <w:right w:val="single" w:sz="4" w:space="0" w:color="auto"/>
            </w:tcBorders>
          </w:tcPr>
          <w:p w14:paraId="043EE109" w14:textId="37AB9AA4" w:rsidR="008B1479" w:rsidRPr="00D37924" w:rsidRDefault="00366E13" w:rsidP="008B1479">
            <w:pPr>
              <w:tabs>
                <w:tab w:val="left" w:pos="1762"/>
              </w:tabs>
              <w:spacing w:after="50"/>
              <w:rPr>
                <w:sz w:val="20"/>
                <w:szCs w:val="20"/>
              </w:rPr>
            </w:pPr>
            <w:r w:rsidRPr="00366E13">
              <w:rPr>
                <w:sz w:val="20"/>
                <w:szCs w:val="20"/>
              </w:rPr>
              <w:t>Quality, Safety and Improvement Committee</w:t>
            </w:r>
          </w:p>
        </w:tc>
      </w:tr>
      <w:tr w:rsidR="008B1479" w:rsidRPr="00D37924" w14:paraId="4BE33665" w14:textId="77777777" w:rsidTr="00E7390E">
        <w:tc>
          <w:tcPr>
            <w:tcW w:w="3332" w:type="pct"/>
            <w:gridSpan w:val="16"/>
            <w:tcBorders>
              <w:top w:val="single" w:sz="4" w:space="0" w:color="auto"/>
              <w:left w:val="nil"/>
              <w:bottom w:val="single" w:sz="4" w:space="0" w:color="auto"/>
              <w:right w:val="nil"/>
            </w:tcBorders>
          </w:tcPr>
          <w:p w14:paraId="23E0E912" w14:textId="77777777" w:rsidR="008B1479" w:rsidRPr="00D37924" w:rsidRDefault="008B1479" w:rsidP="008B1479">
            <w:pPr>
              <w:spacing w:after="50"/>
              <w:rPr>
                <w:sz w:val="20"/>
                <w:szCs w:val="20"/>
              </w:rPr>
            </w:pPr>
          </w:p>
        </w:tc>
        <w:tc>
          <w:tcPr>
            <w:tcW w:w="1668" w:type="pct"/>
            <w:gridSpan w:val="2"/>
            <w:tcBorders>
              <w:top w:val="single" w:sz="4" w:space="0" w:color="auto"/>
              <w:left w:val="nil"/>
              <w:bottom w:val="nil"/>
              <w:right w:val="nil"/>
            </w:tcBorders>
          </w:tcPr>
          <w:p w14:paraId="065A28FD" w14:textId="77777777" w:rsidR="008B1479" w:rsidRPr="00D37924" w:rsidRDefault="008B1479" w:rsidP="008B1479">
            <w:pPr>
              <w:spacing w:after="50"/>
              <w:rPr>
                <w:sz w:val="20"/>
                <w:szCs w:val="20"/>
              </w:rPr>
            </w:pPr>
          </w:p>
        </w:tc>
      </w:tr>
      <w:tr w:rsidR="008B1479" w:rsidRPr="00D37924" w14:paraId="28166C90" w14:textId="77777777" w:rsidTr="00E7390E">
        <w:tc>
          <w:tcPr>
            <w:tcW w:w="3332" w:type="pct"/>
            <w:gridSpan w:val="16"/>
            <w:tcBorders>
              <w:top w:val="single" w:sz="4" w:space="0" w:color="auto"/>
              <w:right w:val="single" w:sz="4" w:space="0" w:color="auto"/>
            </w:tcBorders>
            <w:shd w:val="clear" w:color="auto" w:fill="9CC2E5" w:themeFill="accent1" w:themeFillTint="99"/>
          </w:tcPr>
          <w:p w14:paraId="66AA9B47" w14:textId="77777777" w:rsidR="008B1479" w:rsidRPr="00D37924" w:rsidRDefault="008B1479" w:rsidP="008B1479">
            <w:pPr>
              <w:spacing w:after="50"/>
              <w:jc w:val="center"/>
              <w:rPr>
                <w:b/>
                <w:sz w:val="20"/>
                <w:szCs w:val="20"/>
              </w:rPr>
            </w:pPr>
            <w:r w:rsidRPr="00D37924">
              <w:rPr>
                <w:b/>
                <w:sz w:val="20"/>
                <w:szCs w:val="20"/>
              </w:rPr>
              <w:t>Inherent Risk</w:t>
            </w:r>
          </w:p>
        </w:tc>
        <w:tc>
          <w:tcPr>
            <w:tcW w:w="1668" w:type="pct"/>
            <w:gridSpan w:val="2"/>
            <w:tcBorders>
              <w:top w:val="nil"/>
              <w:left w:val="single" w:sz="4" w:space="0" w:color="auto"/>
              <w:bottom w:val="nil"/>
              <w:right w:val="nil"/>
            </w:tcBorders>
            <w:shd w:val="clear" w:color="auto" w:fill="auto"/>
          </w:tcPr>
          <w:p w14:paraId="3A13E3C9" w14:textId="77777777" w:rsidR="008B1479" w:rsidRPr="00D37924" w:rsidRDefault="008B1479" w:rsidP="008B1479">
            <w:pPr>
              <w:spacing w:after="50"/>
              <w:jc w:val="center"/>
              <w:rPr>
                <w:b/>
                <w:sz w:val="20"/>
                <w:szCs w:val="20"/>
              </w:rPr>
            </w:pPr>
          </w:p>
        </w:tc>
      </w:tr>
      <w:tr w:rsidR="008B1479" w:rsidRPr="00D37924" w14:paraId="56E160B9" w14:textId="77777777" w:rsidTr="00F94A64">
        <w:tc>
          <w:tcPr>
            <w:tcW w:w="541" w:type="pct"/>
            <w:gridSpan w:val="3"/>
            <w:tcBorders>
              <w:bottom w:val="single" w:sz="4" w:space="0" w:color="auto"/>
            </w:tcBorders>
            <w:shd w:val="clear" w:color="auto" w:fill="9CC2E5" w:themeFill="accent1" w:themeFillTint="99"/>
          </w:tcPr>
          <w:p w14:paraId="7F4FA248" w14:textId="77777777" w:rsidR="008B1479" w:rsidRPr="00D37924" w:rsidRDefault="008B1479" w:rsidP="008B1479">
            <w:pPr>
              <w:spacing w:after="50"/>
              <w:rPr>
                <w:b/>
                <w:sz w:val="20"/>
                <w:szCs w:val="20"/>
              </w:rPr>
            </w:pPr>
            <w:r w:rsidRPr="00D37924">
              <w:rPr>
                <w:b/>
                <w:sz w:val="20"/>
                <w:szCs w:val="20"/>
              </w:rPr>
              <w:t>Date</w:t>
            </w:r>
          </w:p>
        </w:tc>
        <w:tc>
          <w:tcPr>
            <w:tcW w:w="782" w:type="pct"/>
            <w:gridSpan w:val="4"/>
            <w:tcBorders>
              <w:bottom w:val="single" w:sz="4" w:space="0" w:color="auto"/>
            </w:tcBorders>
          </w:tcPr>
          <w:p w14:paraId="2D11996C" w14:textId="754FF872" w:rsidR="008B1479" w:rsidRPr="00D37924" w:rsidRDefault="001E7AEA" w:rsidP="008B1479">
            <w:pPr>
              <w:spacing w:after="50"/>
              <w:rPr>
                <w:sz w:val="20"/>
                <w:szCs w:val="20"/>
              </w:rPr>
            </w:pPr>
            <w:r w:rsidRPr="001E7AEA">
              <w:rPr>
                <w:sz w:val="20"/>
                <w:szCs w:val="20"/>
              </w:rPr>
              <w:t>15 May 2023</w:t>
            </w:r>
          </w:p>
        </w:tc>
        <w:tc>
          <w:tcPr>
            <w:tcW w:w="604" w:type="pct"/>
            <w:gridSpan w:val="3"/>
            <w:tcBorders>
              <w:bottom w:val="single" w:sz="4" w:space="0" w:color="auto"/>
            </w:tcBorders>
            <w:shd w:val="clear" w:color="auto" w:fill="9CC2E5" w:themeFill="accent1" w:themeFillTint="99"/>
          </w:tcPr>
          <w:p w14:paraId="1737820E" w14:textId="77777777" w:rsidR="008B1479" w:rsidRPr="00D37924" w:rsidRDefault="008B1479" w:rsidP="008B1479">
            <w:pPr>
              <w:spacing w:after="50"/>
              <w:rPr>
                <w:b/>
                <w:sz w:val="20"/>
                <w:szCs w:val="20"/>
              </w:rPr>
            </w:pPr>
            <w:r w:rsidRPr="00D37924">
              <w:rPr>
                <w:b/>
                <w:sz w:val="20"/>
                <w:szCs w:val="20"/>
              </w:rPr>
              <w:t>Likelihood:</w:t>
            </w:r>
          </w:p>
        </w:tc>
        <w:tc>
          <w:tcPr>
            <w:tcW w:w="215" w:type="pct"/>
            <w:tcBorders>
              <w:bottom w:val="single" w:sz="4" w:space="0" w:color="auto"/>
            </w:tcBorders>
            <w:shd w:val="clear" w:color="auto" w:fill="auto"/>
          </w:tcPr>
          <w:p w14:paraId="478500F1" w14:textId="53D3C8A0" w:rsidR="008B1479" w:rsidRPr="00544F75" w:rsidRDefault="001E7AEA" w:rsidP="008B1479">
            <w:pPr>
              <w:spacing w:after="50"/>
              <w:rPr>
                <w:b/>
                <w:sz w:val="20"/>
                <w:szCs w:val="20"/>
              </w:rPr>
            </w:pPr>
            <w:r w:rsidRPr="00544F75">
              <w:rPr>
                <w:b/>
                <w:sz w:val="20"/>
                <w:szCs w:val="20"/>
              </w:rPr>
              <w:t>3</w:t>
            </w:r>
          </w:p>
        </w:tc>
        <w:tc>
          <w:tcPr>
            <w:tcW w:w="429" w:type="pct"/>
            <w:tcBorders>
              <w:bottom w:val="single" w:sz="4" w:space="0" w:color="auto"/>
            </w:tcBorders>
            <w:shd w:val="clear" w:color="auto" w:fill="9CC2E5" w:themeFill="accent1" w:themeFillTint="99"/>
          </w:tcPr>
          <w:p w14:paraId="5481FDAF"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0" w:type="pct"/>
            <w:tcBorders>
              <w:bottom w:val="single" w:sz="4" w:space="0" w:color="auto"/>
            </w:tcBorders>
            <w:shd w:val="clear" w:color="auto" w:fill="auto"/>
          </w:tcPr>
          <w:p w14:paraId="19EDFE24" w14:textId="23F784E9" w:rsidR="008B1479" w:rsidRPr="00544F75" w:rsidRDefault="001E7AEA" w:rsidP="008B1479">
            <w:pPr>
              <w:spacing w:after="50"/>
              <w:rPr>
                <w:b/>
                <w:sz w:val="20"/>
                <w:szCs w:val="20"/>
              </w:rPr>
            </w:pPr>
            <w:r w:rsidRPr="00544F75">
              <w:rPr>
                <w:b/>
                <w:sz w:val="20"/>
                <w:szCs w:val="20"/>
              </w:rPr>
              <w:t>4</w:t>
            </w:r>
          </w:p>
        </w:tc>
        <w:tc>
          <w:tcPr>
            <w:tcW w:w="350" w:type="pct"/>
            <w:gridSpan w:val="2"/>
            <w:tcBorders>
              <w:bottom w:val="single" w:sz="4" w:space="0" w:color="auto"/>
            </w:tcBorders>
            <w:shd w:val="clear" w:color="auto" w:fill="9CC2E5" w:themeFill="accent1" w:themeFillTint="99"/>
          </w:tcPr>
          <w:p w14:paraId="5A3B5D34" w14:textId="77777777" w:rsidR="008B1479" w:rsidRPr="00544F75" w:rsidRDefault="008B1479" w:rsidP="008B1479">
            <w:pPr>
              <w:spacing w:after="50"/>
              <w:rPr>
                <w:b/>
                <w:sz w:val="20"/>
                <w:szCs w:val="20"/>
              </w:rPr>
            </w:pPr>
            <w:r w:rsidRPr="00544F75">
              <w:rPr>
                <w:b/>
                <w:sz w:val="20"/>
                <w:szCs w:val="20"/>
              </w:rPr>
              <w:t>Score:</w:t>
            </w:r>
          </w:p>
        </w:tc>
        <w:tc>
          <w:tcPr>
            <w:tcW w:w="212" w:type="pct"/>
            <w:tcBorders>
              <w:bottom w:val="single" w:sz="4" w:space="0" w:color="auto"/>
              <w:right w:val="single" w:sz="4" w:space="0" w:color="auto"/>
            </w:tcBorders>
            <w:shd w:val="clear" w:color="auto" w:fill="auto"/>
          </w:tcPr>
          <w:p w14:paraId="32738196" w14:textId="442261EA" w:rsidR="008B1479" w:rsidRPr="00544F75" w:rsidRDefault="001E7AEA" w:rsidP="008B1479">
            <w:pPr>
              <w:spacing w:after="50"/>
              <w:rPr>
                <w:b/>
                <w:sz w:val="20"/>
                <w:szCs w:val="20"/>
              </w:rPr>
            </w:pPr>
            <w:r w:rsidRPr="00544F75">
              <w:rPr>
                <w:b/>
                <w:sz w:val="20"/>
                <w:szCs w:val="20"/>
              </w:rPr>
              <w:t>12</w:t>
            </w:r>
          </w:p>
        </w:tc>
        <w:tc>
          <w:tcPr>
            <w:tcW w:w="1668" w:type="pct"/>
            <w:gridSpan w:val="2"/>
            <w:tcBorders>
              <w:top w:val="nil"/>
              <w:left w:val="single" w:sz="4" w:space="0" w:color="auto"/>
              <w:bottom w:val="nil"/>
              <w:right w:val="nil"/>
            </w:tcBorders>
            <w:shd w:val="clear" w:color="auto" w:fill="FFFFFF" w:themeFill="background1"/>
          </w:tcPr>
          <w:p w14:paraId="143F2E56" w14:textId="77777777" w:rsidR="008B1479" w:rsidRPr="00D37924" w:rsidRDefault="008B1479" w:rsidP="008B1479">
            <w:pPr>
              <w:spacing w:after="50"/>
              <w:rPr>
                <w:sz w:val="20"/>
                <w:szCs w:val="20"/>
              </w:rPr>
            </w:pPr>
          </w:p>
        </w:tc>
      </w:tr>
      <w:tr w:rsidR="008B1479" w:rsidRPr="00D37924" w14:paraId="50E29870" w14:textId="77777777" w:rsidTr="00E7390E">
        <w:tc>
          <w:tcPr>
            <w:tcW w:w="3332" w:type="pct"/>
            <w:gridSpan w:val="16"/>
            <w:tcBorders>
              <w:top w:val="single" w:sz="4" w:space="0" w:color="auto"/>
              <w:left w:val="nil"/>
              <w:bottom w:val="single" w:sz="4" w:space="0" w:color="auto"/>
              <w:right w:val="nil"/>
            </w:tcBorders>
          </w:tcPr>
          <w:p w14:paraId="1F487DFD" w14:textId="0E848FF3" w:rsidR="008B1479" w:rsidRPr="00D37924" w:rsidRDefault="008B1479" w:rsidP="008B1479">
            <w:pPr>
              <w:spacing w:after="50"/>
              <w:rPr>
                <w:sz w:val="20"/>
                <w:szCs w:val="20"/>
              </w:rPr>
            </w:pPr>
          </w:p>
        </w:tc>
        <w:tc>
          <w:tcPr>
            <w:tcW w:w="619" w:type="pct"/>
            <w:tcBorders>
              <w:top w:val="nil"/>
              <w:left w:val="nil"/>
              <w:bottom w:val="nil"/>
              <w:right w:val="nil"/>
            </w:tcBorders>
          </w:tcPr>
          <w:p w14:paraId="3B161226" w14:textId="77777777" w:rsidR="008B1479" w:rsidRPr="00D37924" w:rsidRDefault="008B1479" w:rsidP="008B1479">
            <w:pPr>
              <w:spacing w:after="50"/>
              <w:rPr>
                <w:sz w:val="20"/>
                <w:szCs w:val="20"/>
              </w:rPr>
            </w:pPr>
          </w:p>
        </w:tc>
        <w:tc>
          <w:tcPr>
            <w:tcW w:w="1049" w:type="pct"/>
            <w:tcBorders>
              <w:top w:val="nil"/>
              <w:left w:val="nil"/>
              <w:bottom w:val="nil"/>
              <w:right w:val="nil"/>
            </w:tcBorders>
          </w:tcPr>
          <w:p w14:paraId="58C32155" w14:textId="77777777" w:rsidR="008B1479" w:rsidRPr="00D37924" w:rsidRDefault="008B1479" w:rsidP="008B1479">
            <w:pPr>
              <w:spacing w:after="50"/>
              <w:rPr>
                <w:sz w:val="20"/>
                <w:szCs w:val="20"/>
              </w:rPr>
            </w:pPr>
          </w:p>
        </w:tc>
      </w:tr>
      <w:tr w:rsidR="008B1479" w:rsidRPr="00D37924" w14:paraId="13D44D75" w14:textId="77777777" w:rsidTr="00E7390E">
        <w:tc>
          <w:tcPr>
            <w:tcW w:w="2141" w:type="pct"/>
            <w:gridSpan w:val="11"/>
            <w:tcBorders>
              <w:top w:val="single" w:sz="4" w:space="0" w:color="auto"/>
            </w:tcBorders>
            <w:shd w:val="clear" w:color="auto" w:fill="9CC2E5" w:themeFill="accent1" w:themeFillTint="99"/>
          </w:tcPr>
          <w:p w14:paraId="1FFEE35F" w14:textId="77777777" w:rsidR="008B1479" w:rsidRPr="00D37924" w:rsidRDefault="008B1479" w:rsidP="008B1479">
            <w:pPr>
              <w:spacing w:after="50"/>
              <w:jc w:val="center"/>
              <w:rPr>
                <w:b/>
                <w:sz w:val="20"/>
                <w:szCs w:val="20"/>
              </w:rPr>
            </w:pPr>
            <w:r w:rsidRPr="00D37924">
              <w:rPr>
                <w:b/>
                <w:sz w:val="20"/>
                <w:szCs w:val="20"/>
              </w:rPr>
              <w:t>Risk Score</w:t>
            </w:r>
          </w:p>
        </w:tc>
        <w:tc>
          <w:tcPr>
            <w:tcW w:w="762" w:type="pct"/>
            <w:gridSpan w:val="3"/>
            <w:tcBorders>
              <w:top w:val="single" w:sz="4" w:space="0" w:color="auto"/>
              <w:right w:val="single" w:sz="4" w:space="0" w:color="auto"/>
            </w:tcBorders>
            <w:shd w:val="clear" w:color="auto" w:fill="9CC2E5" w:themeFill="accent1" w:themeFillTint="99"/>
          </w:tcPr>
          <w:p w14:paraId="10656F75" w14:textId="77777777" w:rsidR="008B1479" w:rsidRPr="00D37924" w:rsidRDefault="008B1479" w:rsidP="008B1479">
            <w:pPr>
              <w:spacing w:after="50"/>
              <w:jc w:val="center"/>
              <w:rPr>
                <w:b/>
                <w:sz w:val="20"/>
                <w:szCs w:val="20"/>
              </w:rPr>
            </w:pPr>
            <w:r w:rsidRPr="00D37924">
              <w:rPr>
                <w:b/>
                <w:sz w:val="20"/>
                <w:szCs w:val="20"/>
              </w:rPr>
              <w:t>Risk Decision</w:t>
            </w:r>
          </w:p>
        </w:tc>
        <w:tc>
          <w:tcPr>
            <w:tcW w:w="1048" w:type="pct"/>
            <w:gridSpan w:val="3"/>
            <w:tcBorders>
              <w:top w:val="single" w:sz="4" w:space="0" w:color="auto"/>
              <w:left w:val="single" w:sz="4" w:space="0" w:color="auto"/>
              <w:right w:val="single" w:sz="4" w:space="0" w:color="auto"/>
            </w:tcBorders>
            <w:shd w:val="clear" w:color="auto" w:fill="9CC2E5" w:themeFill="accent1" w:themeFillTint="99"/>
          </w:tcPr>
          <w:p w14:paraId="1E719AF8"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1049" w:type="pct"/>
            <w:tcBorders>
              <w:top w:val="nil"/>
              <w:left w:val="single" w:sz="4" w:space="0" w:color="auto"/>
              <w:bottom w:val="nil"/>
              <w:right w:val="nil"/>
            </w:tcBorders>
            <w:shd w:val="clear" w:color="auto" w:fill="auto"/>
          </w:tcPr>
          <w:p w14:paraId="0752F02B" w14:textId="77777777" w:rsidR="008B1479" w:rsidRPr="00D37924" w:rsidRDefault="008B1479" w:rsidP="008B1479">
            <w:pPr>
              <w:spacing w:after="50"/>
              <w:jc w:val="center"/>
              <w:rPr>
                <w:b/>
                <w:sz w:val="20"/>
                <w:szCs w:val="20"/>
              </w:rPr>
            </w:pPr>
          </w:p>
        </w:tc>
      </w:tr>
      <w:tr w:rsidR="008B1479" w:rsidRPr="00D37924" w14:paraId="386C17EF" w14:textId="77777777" w:rsidTr="00E7390E">
        <w:tc>
          <w:tcPr>
            <w:tcW w:w="1118" w:type="pct"/>
            <w:gridSpan w:val="6"/>
            <w:shd w:val="clear" w:color="auto" w:fill="DEEAF6" w:themeFill="accent1" w:themeFillTint="33"/>
          </w:tcPr>
          <w:p w14:paraId="52AC3EF2" w14:textId="77777777" w:rsidR="008B1479" w:rsidRPr="00D37924" w:rsidRDefault="008B1479" w:rsidP="008B1479">
            <w:pPr>
              <w:spacing w:after="50"/>
              <w:jc w:val="center"/>
              <w:rPr>
                <w:b/>
                <w:sz w:val="20"/>
                <w:szCs w:val="20"/>
              </w:rPr>
            </w:pPr>
            <w:r w:rsidRPr="00D37924">
              <w:rPr>
                <w:b/>
                <w:sz w:val="20"/>
                <w:szCs w:val="20"/>
              </w:rPr>
              <w:t>Current Risk</w:t>
            </w:r>
          </w:p>
        </w:tc>
        <w:tc>
          <w:tcPr>
            <w:tcW w:w="1023" w:type="pct"/>
            <w:gridSpan w:val="5"/>
            <w:shd w:val="clear" w:color="auto" w:fill="DEEAF6" w:themeFill="accent1" w:themeFillTint="33"/>
          </w:tcPr>
          <w:p w14:paraId="34F7A1A8" w14:textId="77777777" w:rsidR="008B1479" w:rsidRPr="00D37924" w:rsidRDefault="008B1479" w:rsidP="008B1479">
            <w:pPr>
              <w:spacing w:after="50"/>
              <w:jc w:val="center"/>
              <w:rPr>
                <w:b/>
                <w:sz w:val="20"/>
                <w:szCs w:val="20"/>
              </w:rPr>
            </w:pPr>
            <w:r w:rsidRPr="00D37924">
              <w:rPr>
                <w:b/>
                <w:sz w:val="20"/>
                <w:szCs w:val="20"/>
              </w:rPr>
              <w:t>Target Risk</w:t>
            </w:r>
          </w:p>
        </w:tc>
        <w:tc>
          <w:tcPr>
            <w:tcW w:w="762" w:type="pct"/>
            <w:gridSpan w:val="3"/>
            <w:vMerge w:val="restart"/>
            <w:tcBorders>
              <w:right w:val="single" w:sz="4" w:space="0" w:color="auto"/>
            </w:tcBorders>
          </w:tcPr>
          <w:p w14:paraId="1B017869" w14:textId="15835800" w:rsidR="008B1479" w:rsidRPr="001E7AEA" w:rsidRDefault="001E7AEA" w:rsidP="001E7AEA">
            <w:pPr>
              <w:spacing w:after="50"/>
              <w:jc w:val="center"/>
              <w:rPr>
                <w:b/>
                <w:sz w:val="20"/>
                <w:szCs w:val="20"/>
              </w:rPr>
            </w:pPr>
            <w:r w:rsidRPr="001E7AEA">
              <w:rPr>
                <w:b/>
                <w:sz w:val="20"/>
                <w:szCs w:val="20"/>
              </w:rPr>
              <w:t>Treat</w:t>
            </w:r>
          </w:p>
        </w:tc>
        <w:tc>
          <w:tcPr>
            <w:tcW w:w="1048" w:type="pct"/>
            <w:gridSpan w:val="3"/>
            <w:vMerge w:val="restart"/>
            <w:tcBorders>
              <w:left w:val="single" w:sz="4" w:space="0" w:color="auto"/>
              <w:right w:val="single" w:sz="4" w:space="0" w:color="auto"/>
            </w:tcBorders>
            <w:shd w:val="clear" w:color="auto" w:fill="FFC000"/>
          </w:tcPr>
          <w:p w14:paraId="22750779" w14:textId="310B1372" w:rsidR="008B1479" w:rsidRPr="001E7AEA" w:rsidRDefault="00544F75" w:rsidP="001E7AEA">
            <w:pPr>
              <w:spacing w:after="50"/>
              <w:jc w:val="center"/>
              <w:rPr>
                <w:b/>
                <w:sz w:val="20"/>
                <w:szCs w:val="20"/>
              </w:rPr>
            </w:pPr>
            <w:r>
              <w:rPr>
                <w:b/>
                <w:sz w:val="20"/>
                <w:szCs w:val="20"/>
                <w:shd w:val="clear" w:color="auto" w:fill="FFC000"/>
              </w:rPr>
              <w:t>AMBER</w:t>
            </w:r>
          </w:p>
        </w:tc>
        <w:tc>
          <w:tcPr>
            <w:tcW w:w="1049" w:type="pct"/>
            <w:vMerge w:val="restart"/>
            <w:tcBorders>
              <w:top w:val="nil"/>
              <w:left w:val="single" w:sz="4" w:space="0" w:color="auto"/>
              <w:bottom w:val="nil"/>
              <w:right w:val="nil"/>
            </w:tcBorders>
            <w:shd w:val="clear" w:color="auto" w:fill="auto"/>
          </w:tcPr>
          <w:p w14:paraId="7EAC70B0" w14:textId="77777777" w:rsidR="008B1479" w:rsidRPr="00D37924" w:rsidRDefault="008B1479" w:rsidP="008B1479">
            <w:pPr>
              <w:spacing w:after="50"/>
              <w:rPr>
                <w:sz w:val="20"/>
                <w:szCs w:val="20"/>
              </w:rPr>
            </w:pPr>
          </w:p>
        </w:tc>
      </w:tr>
      <w:tr w:rsidR="008B1479" w:rsidRPr="00D37924" w14:paraId="4F49B6F8" w14:textId="77777777" w:rsidTr="00E7390E">
        <w:tc>
          <w:tcPr>
            <w:tcW w:w="500" w:type="pct"/>
            <w:gridSpan w:val="2"/>
            <w:shd w:val="clear" w:color="auto" w:fill="DEEAF6" w:themeFill="accent1" w:themeFillTint="33"/>
          </w:tcPr>
          <w:p w14:paraId="25DEF960" w14:textId="77777777" w:rsidR="008B1479" w:rsidRPr="00D37924" w:rsidRDefault="008B1479" w:rsidP="008B1479">
            <w:pPr>
              <w:spacing w:after="50"/>
              <w:rPr>
                <w:b/>
                <w:sz w:val="20"/>
                <w:szCs w:val="20"/>
              </w:rPr>
            </w:pPr>
            <w:r w:rsidRPr="00D37924">
              <w:rPr>
                <w:b/>
                <w:sz w:val="20"/>
                <w:szCs w:val="20"/>
              </w:rPr>
              <w:t>Likelihood</w:t>
            </w:r>
          </w:p>
        </w:tc>
        <w:tc>
          <w:tcPr>
            <w:tcW w:w="362" w:type="pct"/>
            <w:gridSpan w:val="2"/>
            <w:shd w:val="clear" w:color="auto" w:fill="DEEAF6" w:themeFill="accent1" w:themeFillTint="33"/>
          </w:tcPr>
          <w:p w14:paraId="7611B1A3" w14:textId="77777777" w:rsidR="008B1479" w:rsidRPr="00D37924" w:rsidRDefault="008B1479" w:rsidP="008B1479">
            <w:pPr>
              <w:spacing w:after="50"/>
              <w:rPr>
                <w:b/>
                <w:sz w:val="20"/>
                <w:szCs w:val="20"/>
              </w:rPr>
            </w:pPr>
            <w:r w:rsidRPr="00D37924">
              <w:rPr>
                <w:b/>
                <w:sz w:val="20"/>
                <w:szCs w:val="20"/>
              </w:rPr>
              <w:t>Impact</w:t>
            </w:r>
          </w:p>
        </w:tc>
        <w:tc>
          <w:tcPr>
            <w:tcW w:w="257" w:type="pct"/>
            <w:gridSpan w:val="2"/>
            <w:vMerge w:val="restart"/>
            <w:shd w:val="clear" w:color="auto" w:fill="auto"/>
          </w:tcPr>
          <w:p w14:paraId="1FD8AB49" w14:textId="68776DE8" w:rsidR="008B1479" w:rsidRPr="00D37924" w:rsidRDefault="008B1479" w:rsidP="008B1479">
            <w:pPr>
              <w:spacing w:after="50"/>
              <w:rPr>
                <w:b/>
                <w:sz w:val="20"/>
                <w:szCs w:val="20"/>
              </w:rPr>
            </w:pPr>
          </w:p>
          <w:p w14:paraId="562FC6BE" w14:textId="43FC77E0" w:rsidR="008B1479" w:rsidRPr="00D37924" w:rsidRDefault="001E7AEA" w:rsidP="008B1479">
            <w:pPr>
              <w:spacing w:after="50"/>
              <w:rPr>
                <w:sz w:val="20"/>
                <w:szCs w:val="20"/>
              </w:rPr>
            </w:pPr>
            <w:r>
              <w:rPr>
                <w:sz w:val="20"/>
                <w:szCs w:val="20"/>
              </w:rPr>
              <w:t>12</w:t>
            </w:r>
          </w:p>
        </w:tc>
        <w:tc>
          <w:tcPr>
            <w:tcW w:w="393" w:type="pct"/>
            <w:gridSpan w:val="2"/>
            <w:shd w:val="clear" w:color="auto" w:fill="DEEAF6" w:themeFill="accent1" w:themeFillTint="33"/>
          </w:tcPr>
          <w:p w14:paraId="01E83BD9" w14:textId="77777777" w:rsidR="008B1479" w:rsidRPr="00D37924" w:rsidRDefault="008B1479" w:rsidP="008B1479">
            <w:pPr>
              <w:spacing w:after="50"/>
              <w:rPr>
                <w:b/>
                <w:sz w:val="20"/>
                <w:szCs w:val="20"/>
              </w:rPr>
            </w:pPr>
            <w:r w:rsidRPr="00D37924">
              <w:rPr>
                <w:b/>
                <w:sz w:val="20"/>
                <w:szCs w:val="20"/>
              </w:rPr>
              <w:t>Likelihood</w:t>
            </w:r>
          </w:p>
        </w:tc>
        <w:tc>
          <w:tcPr>
            <w:tcW w:w="364" w:type="pct"/>
            <w:shd w:val="clear" w:color="auto" w:fill="DEEAF6" w:themeFill="accent1" w:themeFillTint="33"/>
          </w:tcPr>
          <w:p w14:paraId="454C989F" w14:textId="77777777" w:rsidR="008B1479" w:rsidRPr="00D37924" w:rsidRDefault="008B1479" w:rsidP="008B1479">
            <w:pPr>
              <w:spacing w:after="50"/>
              <w:rPr>
                <w:b/>
                <w:sz w:val="20"/>
                <w:szCs w:val="20"/>
              </w:rPr>
            </w:pPr>
            <w:r w:rsidRPr="00D37924">
              <w:rPr>
                <w:b/>
                <w:sz w:val="20"/>
                <w:szCs w:val="20"/>
              </w:rPr>
              <w:t>Impact</w:t>
            </w:r>
          </w:p>
        </w:tc>
        <w:tc>
          <w:tcPr>
            <w:tcW w:w="266" w:type="pct"/>
            <w:gridSpan w:val="2"/>
            <w:vMerge w:val="restart"/>
            <w:shd w:val="clear" w:color="auto" w:fill="auto"/>
          </w:tcPr>
          <w:p w14:paraId="2687ECB9" w14:textId="48C05DDC" w:rsidR="008B1479" w:rsidRPr="00D37924" w:rsidRDefault="008B1479" w:rsidP="008B1479">
            <w:pPr>
              <w:spacing w:after="50"/>
              <w:rPr>
                <w:sz w:val="20"/>
                <w:szCs w:val="20"/>
              </w:rPr>
            </w:pPr>
          </w:p>
          <w:p w14:paraId="47914156" w14:textId="4FD69A71" w:rsidR="008B1479" w:rsidRPr="00D37924" w:rsidRDefault="001E7AEA" w:rsidP="008B1479">
            <w:pPr>
              <w:spacing w:after="50"/>
              <w:rPr>
                <w:sz w:val="20"/>
                <w:szCs w:val="20"/>
              </w:rPr>
            </w:pPr>
            <w:r>
              <w:rPr>
                <w:sz w:val="20"/>
                <w:szCs w:val="20"/>
              </w:rPr>
              <w:t>6</w:t>
            </w:r>
          </w:p>
        </w:tc>
        <w:tc>
          <w:tcPr>
            <w:tcW w:w="762" w:type="pct"/>
            <w:gridSpan w:val="3"/>
            <w:vMerge/>
            <w:tcBorders>
              <w:right w:val="single" w:sz="4" w:space="0" w:color="auto"/>
            </w:tcBorders>
          </w:tcPr>
          <w:p w14:paraId="2A8448B3" w14:textId="77777777" w:rsidR="008B1479" w:rsidRPr="00D37924" w:rsidRDefault="008B1479" w:rsidP="008B1479">
            <w:pPr>
              <w:spacing w:after="50"/>
              <w:rPr>
                <w:sz w:val="20"/>
                <w:szCs w:val="20"/>
              </w:rPr>
            </w:pPr>
          </w:p>
        </w:tc>
        <w:tc>
          <w:tcPr>
            <w:tcW w:w="1048" w:type="pct"/>
            <w:gridSpan w:val="3"/>
            <w:vMerge/>
            <w:tcBorders>
              <w:left w:val="single" w:sz="4" w:space="0" w:color="auto"/>
              <w:right w:val="single" w:sz="4" w:space="0" w:color="auto"/>
            </w:tcBorders>
            <w:shd w:val="clear" w:color="auto" w:fill="FFC000"/>
          </w:tcPr>
          <w:p w14:paraId="2FE5C74E"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1D1BD1BB" w14:textId="77777777" w:rsidR="008B1479" w:rsidRPr="00D37924" w:rsidRDefault="008B1479" w:rsidP="008B1479">
            <w:pPr>
              <w:spacing w:after="50"/>
              <w:rPr>
                <w:sz w:val="20"/>
                <w:szCs w:val="20"/>
              </w:rPr>
            </w:pPr>
          </w:p>
        </w:tc>
      </w:tr>
      <w:tr w:rsidR="008B1479" w:rsidRPr="00D37924" w14:paraId="7F7A0D42" w14:textId="77777777" w:rsidTr="00E7390E">
        <w:tc>
          <w:tcPr>
            <w:tcW w:w="500" w:type="pct"/>
            <w:gridSpan w:val="2"/>
            <w:tcBorders>
              <w:bottom w:val="single" w:sz="4" w:space="0" w:color="auto"/>
            </w:tcBorders>
          </w:tcPr>
          <w:p w14:paraId="59FD1F3C" w14:textId="76132C90" w:rsidR="008B1479" w:rsidRPr="00D37924" w:rsidRDefault="001E7AEA" w:rsidP="008B1479">
            <w:pPr>
              <w:spacing w:after="50"/>
              <w:rPr>
                <w:sz w:val="20"/>
                <w:szCs w:val="20"/>
              </w:rPr>
            </w:pPr>
            <w:r>
              <w:rPr>
                <w:sz w:val="20"/>
                <w:szCs w:val="20"/>
              </w:rPr>
              <w:t>3</w:t>
            </w:r>
          </w:p>
        </w:tc>
        <w:tc>
          <w:tcPr>
            <w:tcW w:w="362" w:type="pct"/>
            <w:gridSpan w:val="2"/>
            <w:tcBorders>
              <w:bottom w:val="single" w:sz="4" w:space="0" w:color="auto"/>
            </w:tcBorders>
          </w:tcPr>
          <w:p w14:paraId="5EA42426" w14:textId="6F54277B" w:rsidR="008B1479" w:rsidRPr="00D37924" w:rsidRDefault="001E7AEA" w:rsidP="008B1479">
            <w:pPr>
              <w:spacing w:after="50"/>
              <w:rPr>
                <w:sz w:val="20"/>
                <w:szCs w:val="20"/>
              </w:rPr>
            </w:pPr>
            <w:r>
              <w:rPr>
                <w:sz w:val="20"/>
                <w:szCs w:val="20"/>
              </w:rPr>
              <w:t>4</w:t>
            </w:r>
          </w:p>
        </w:tc>
        <w:tc>
          <w:tcPr>
            <w:tcW w:w="257" w:type="pct"/>
            <w:gridSpan w:val="2"/>
            <w:vMerge/>
            <w:tcBorders>
              <w:bottom w:val="single" w:sz="4" w:space="0" w:color="auto"/>
            </w:tcBorders>
            <w:shd w:val="clear" w:color="auto" w:fill="auto"/>
          </w:tcPr>
          <w:p w14:paraId="5A0BC076" w14:textId="77777777" w:rsidR="008B1479" w:rsidRPr="00D37924" w:rsidRDefault="008B1479" w:rsidP="008B1479">
            <w:pPr>
              <w:spacing w:after="50"/>
              <w:rPr>
                <w:sz w:val="20"/>
                <w:szCs w:val="20"/>
              </w:rPr>
            </w:pPr>
          </w:p>
        </w:tc>
        <w:tc>
          <w:tcPr>
            <w:tcW w:w="393" w:type="pct"/>
            <w:gridSpan w:val="2"/>
            <w:tcBorders>
              <w:bottom w:val="single" w:sz="4" w:space="0" w:color="auto"/>
            </w:tcBorders>
          </w:tcPr>
          <w:p w14:paraId="0FE355F9" w14:textId="64803711" w:rsidR="008B1479" w:rsidRPr="00D37924" w:rsidRDefault="001E7AEA" w:rsidP="008B1479">
            <w:pPr>
              <w:spacing w:after="50"/>
              <w:rPr>
                <w:sz w:val="20"/>
                <w:szCs w:val="20"/>
              </w:rPr>
            </w:pPr>
            <w:r>
              <w:rPr>
                <w:sz w:val="20"/>
                <w:szCs w:val="20"/>
              </w:rPr>
              <w:t>3</w:t>
            </w:r>
          </w:p>
        </w:tc>
        <w:tc>
          <w:tcPr>
            <w:tcW w:w="364" w:type="pct"/>
            <w:tcBorders>
              <w:bottom w:val="single" w:sz="4" w:space="0" w:color="auto"/>
            </w:tcBorders>
          </w:tcPr>
          <w:p w14:paraId="1F65E28A" w14:textId="4930DA4C" w:rsidR="008B1479" w:rsidRPr="00D37924" w:rsidRDefault="001E7AEA" w:rsidP="008B1479">
            <w:pPr>
              <w:spacing w:after="50"/>
              <w:rPr>
                <w:sz w:val="20"/>
                <w:szCs w:val="20"/>
              </w:rPr>
            </w:pPr>
            <w:r>
              <w:rPr>
                <w:sz w:val="20"/>
                <w:szCs w:val="20"/>
              </w:rPr>
              <w:t>2</w:t>
            </w:r>
          </w:p>
        </w:tc>
        <w:tc>
          <w:tcPr>
            <w:tcW w:w="266" w:type="pct"/>
            <w:gridSpan w:val="2"/>
            <w:vMerge/>
            <w:tcBorders>
              <w:bottom w:val="single" w:sz="4" w:space="0" w:color="auto"/>
            </w:tcBorders>
            <w:shd w:val="clear" w:color="auto" w:fill="auto"/>
          </w:tcPr>
          <w:p w14:paraId="22B07AA3" w14:textId="77777777" w:rsidR="008B1479" w:rsidRPr="00D37924" w:rsidRDefault="008B1479" w:rsidP="008B1479">
            <w:pPr>
              <w:spacing w:after="50"/>
              <w:rPr>
                <w:sz w:val="20"/>
                <w:szCs w:val="20"/>
              </w:rPr>
            </w:pPr>
          </w:p>
        </w:tc>
        <w:tc>
          <w:tcPr>
            <w:tcW w:w="762" w:type="pct"/>
            <w:gridSpan w:val="3"/>
            <w:vMerge/>
            <w:tcBorders>
              <w:bottom w:val="single" w:sz="4" w:space="0" w:color="auto"/>
              <w:right w:val="single" w:sz="4" w:space="0" w:color="auto"/>
            </w:tcBorders>
          </w:tcPr>
          <w:p w14:paraId="675D8306" w14:textId="77777777" w:rsidR="008B1479" w:rsidRPr="00D37924" w:rsidRDefault="008B1479" w:rsidP="008B1479">
            <w:pPr>
              <w:spacing w:after="50"/>
              <w:rPr>
                <w:sz w:val="20"/>
                <w:szCs w:val="20"/>
              </w:rPr>
            </w:pPr>
          </w:p>
        </w:tc>
        <w:tc>
          <w:tcPr>
            <w:tcW w:w="1048" w:type="pct"/>
            <w:gridSpan w:val="3"/>
            <w:vMerge/>
            <w:tcBorders>
              <w:left w:val="single" w:sz="4" w:space="0" w:color="auto"/>
              <w:bottom w:val="single" w:sz="4" w:space="0" w:color="auto"/>
              <w:right w:val="single" w:sz="4" w:space="0" w:color="auto"/>
            </w:tcBorders>
            <w:shd w:val="clear" w:color="auto" w:fill="FFC000"/>
          </w:tcPr>
          <w:p w14:paraId="097865C9"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6AE57302" w14:textId="77777777" w:rsidR="008B1479" w:rsidRPr="00D37924" w:rsidRDefault="008B1479" w:rsidP="008B1479">
            <w:pPr>
              <w:spacing w:after="50"/>
              <w:rPr>
                <w:sz w:val="20"/>
                <w:szCs w:val="20"/>
              </w:rPr>
            </w:pPr>
          </w:p>
        </w:tc>
      </w:tr>
    </w:tbl>
    <w:p w14:paraId="085B8ECC" w14:textId="16DD8F13" w:rsidR="008B1479" w:rsidRPr="00D37924" w:rsidRDefault="008B1479" w:rsidP="008B1479">
      <w:pPr>
        <w:rPr>
          <w:sz w:val="20"/>
          <w:szCs w:val="20"/>
        </w:rPr>
      </w:pPr>
    </w:p>
    <w:p w14:paraId="3B81D84A"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1984"/>
        <w:gridCol w:w="2410"/>
        <w:gridCol w:w="6237"/>
        <w:gridCol w:w="851"/>
        <w:gridCol w:w="850"/>
        <w:gridCol w:w="851"/>
        <w:gridCol w:w="850"/>
        <w:gridCol w:w="709"/>
      </w:tblGrid>
      <w:tr w:rsidR="008B1479" w14:paraId="3F499977" w14:textId="77777777" w:rsidTr="001E7AEA">
        <w:tc>
          <w:tcPr>
            <w:tcW w:w="5104" w:type="dxa"/>
            <w:gridSpan w:val="3"/>
            <w:shd w:val="clear" w:color="auto" w:fill="9CC2E5" w:themeFill="accent1" w:themeFillTint="99"/>
          </w:tcPr>
          <w:p w14:paraId="7F5360DA" w14:textId="77777777" w:rsidR="008B1479" w:rsidRPr="00DF5EE9" w:rsidRDefault="008B1479" w:rsidP="008B1479">
            <w:pPr>
              <w:jc w:val="center"/>
              <w:rPr>
                <w:b/>
                <w:sz w:val="20"/>
              </w:rPr>
            </w:pPr>
            <w:r w:rsidRPr="00DF5EE9">
              <w:rPr>
                <w:rFonts w:cstheme="minorHAnsi"/>
                <w:b/>
                <w:sz w:val="20"/>
                <w:szCs w:val="24"/>
              </w:rPr>
              <w:t>EXISTING CONTROLS</w:t>
            </w:r>
          </w:p>
        </w:tc>
        <w:tc>
          <w:tcPr>
            <w:tcW w:w="6237" w:type="dxa"/>
            <w:vMerge w:val="restart"/>
            <w:shd w:val="clear" w:color="auto" w:fill="9CC2E5" w:themeFill="accent1" w:themeFillTint="99"/>
          </w:tcPr>
          <w:p w14:paraId="3CB78075" w14:textId="77777777" w:rsidR="008B1479" w:rsidRPr="00DF5EE9" w:rsidRDefault="008B1479" w:rsidP="008B1479">
            <w:pPr>
              <w:jc w:val="center"/>
              <w:rPr>
                <w:rFonts w:cstheme="minorHAnsi"/>
                <w:b/>
                <w:sz w:val="20"/>
                <w:szCs w:val="24"/>
              </w:rPr>
            </w:pPr>
          </w:p>
          <w:p w14:paraId="66C7ECAE" w14:textId="78A98008" w:rsidR="008B1479" w:rsidRPr="00DF5EE9" w:rsidRDefault="008B1479" w:rsidP="008B1479">
            <w:pPr>
              <w:jc w:val="center"/>
              <w:rPr>
                <w:rFonts w:cstheme="minorHAnsi"/>
                <w:b/>
                <w:sz w:val="20"/>
                <w:szCs w:val="24"/>
              </w:rPr>
            </w:pPr>
          </w:p>
          <w:p w14:paraId="1ECFC9CC" w14:textId="19A1B9C8" w:rsidR="008B1479" w:rsidRPr="00DF5EE9" w:rsidRDefault="008B1479" w:rsidP="008B1479">
            <w:pPr>
              <w:jc w:val="center"/>
              <w:rPr>
                <w:rFonts w:cstheme="minorHAnsi"/>
                <w:b/>
                <w:sz w:val="20"/>
                <w:szCs w:val="24"/>
              </w:rPr>
            </w:pPr>
          </w:p>
          <w:p w14:paraId="247D50E2"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694A34C"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2810C6ED" w14:textId="77777777" w:rsidTr="001E7AEA">
        <w:tc>
          <w:tcPr>
            <w:tcW w:w="710" w:type="dxa"/>
            <w:shd w:val="clear" w:color="auto" w:fill="9CC2E5" w:themeFill="accent1" w:themeFillTint="99"/>
            <w:vAlign w:val="center"/>
          </w:tcPr>
          <w:p w14:paraId="059131A4"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1984" w:type="dxa"/>
            <w:shd w:val="clear" w:color="auto" w:fill="9CC2E5" w:themeFill="accent1" w:themeFillTint="99"/>
          </w:tcPr>
          <w:p w14:paraId="2E2A1807" w14:textId="77777777" w:rsidR="008B1479" w:rsidRPr="00DF5EE9" w:rsidRDefault="008B1479" w:rsidP="008B1479">
            <w:pPr>
              <w:jc w:val="center"/>
              <w:rPr>
                <w:rFonts w:cstheme="minorHAnsi"/>
                <w:b/>
                <w:sz w:val="20"/>
                <w:szCs w:val="24"/>
              </w:rPr>
            </w:pPr>
          </w:p>
          <w:p w14:paraId="1FE887E8" w14:textId="77777777" w:rsidR="008B1479" w:rsidRPr="00DF5EE9" w:rsidRDefault="008B1479" w:rsidP="008B1479">
            <w:pPr>
              <w:jc w:val="center"/>
              <w:rPr>
                <w:b/>
                <w:sz w:val="20"/>
              </w:rPr>
            </w:pPr>
            <w:r w:rsidRPr="00DF5EE9">
              <w:rPr>
                <w:rFonts w:cstheme="minorHAnsi"/>
                <w:b/>
                <w:sz w:val="20"/>
                <w:szCs w:val="24"/>
              </w:rPr>
              <w:t>Control</w:t>
            </w:r>
          </w:p>
        </w:tc>
        <w:tc>
          <w:tcPr>
            <w:tcW w:w="2410" w:type="dxa"/>
            <w:shd w:val="clear" w:color="auto" w:fill="9CC2E5" w:themeFill="accent1" w:themeFillTint="99"/>
          </w:tcPr>
          <w:p w14:paraId="36B28E12" w14:textId="6C60DF55" w:rsidR="008B1479" w:rsidRPr="00DF5EE9" w:rsidRDefault="008B1479" w:rsidP="008B1479">
            <w:pPr>
              <w:jc w:val="center"/>
              <w:rPr>
                <w:rFonts w:cstheme="minorHAnsi"/>
                <w:b/>
                <w:sz w:val="20"/>
                <w:szCs w:val="24"/>
              </w:rPr>
            </w:pPr>
          </w:p>
          <w:p w14:paraId="7B012A9E" w14:textId="77777777" w:rsidR="008B1479" w:rsidRPr="00DF5EE9" w:rsidRDefault="008B1479" w:rsidP="008B1479">
            <w:pPr>
              <w:jc w:val="center"/>
              <w:rPr>
                <w:b/>
                <w:sz w:val="20"/>
              </w:rPr>
            </w:pPr>
            <w:r w:rsidRPr="00DF5EE9">
              <w:rPr>
                <w:rFonts w:cstheme="minorHAnsi"/>
                <w:b/>
                <w:sz w:val="20"/>
                <w:szCs w:val="24"/>
              </w:rPr>
              <w:t>Exec Owner</w:t>
            </w:r>
          </w:p>
        </w:tc>
        <w:tc>
          <w:tcPr>
            <w:tcW w:w="6237" w:type="dxa"/>
            <w:vMerge/>
            <w:shd w:val="clear" w:color="auto" w:fill="9CC2E5" w:themeFill="accent1" w:themeFillTint="99"/>
          </w:tcPr>
          <w:p w14:paraId="76CCE6AE" w14:textId="77777777" w:rsidR="008B1479" w:rsidRPr="00DF5EE9" w:rsidRDefault="008B1479" w:rsidP="008B1479">
            <w:pPr>
              <w:jc w:val="center"/>
              <w:rPr>
                <w:b/>
                <w:sz w:val="20"/>
              </w:rPr>
            </w:pPr>
          </w:p>
        </w:tc>
        <w:tc>
          <w:tcPr>
            <w:tcW w:w="851" w:type="dxa"/>
            <w:shd w:val="clear" w:color="auto" w:fill="9CC2E5" w:themeFill="accent1" w:themeFillTint="99"/>
          </w:tcPr>
          <w:p w14:paraId="2DBAA802"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CCC25DF"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ED5D159"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1BCD2E8F"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297FD4BB" w14:textId="77777777" w:rsidR="008B1479" w:rsidRPr="00DF5EE9" w:rsidRDefault="008B1479" w:rsidP="008B1479">
            <w:pPr>
              <w:jc w:val="center"/>
              <w:rPr>
                <w:b/>
                <w:sz w:val="12"/>
              </w:rPr>
            </w:pPr>
            <w:r w:rsidRPr="00DF5EE9">
              <w:rPr>
                <w:rFonts w:cstheme="minorHAnsi"/>
                <w:b/>
                <w:sz w:val="12"/>
                <w:szCs w:val="24"/>
              </w:rPr>
              <w:t>Board</w:t>
            </w:r>
          </w:p>
        </w:tc>
      </w:tr>
      <w:tr w:rsidR="001E7AEA" w:rsidRPr="00D37924" w14:paraId="271CCDAF" w14:textId="77777777" w:rsidTr="001E7AEA">
        <w:tc>
          <w:tcPr>
            <w:tcW w:w="710" w:type="dxa"/>
            <w:vMerge w:val="restart"/>
            <w:shd w:val="clear" w:color="auto" w:fill="auto"/>
            <w:vAlign w:val="center"/>
          </w:tcPr>
          <w:p w14:paraId="356DA441" w14:textId="77777777" w:rsidR="001E7AEA" w:rsidRPr="001E7AEA" w:rsidRDefault="001E7AEA" w:rsidP="001E7AEA">
            <w:pPr>
              <w:rPr>
                <w:sz w:val="20"/>
                <w:szCs w:val="20"/>
              </w:rPr>
            </w:pPr>
            <w:r w:rsidRPr="001E7AEA">
              <w:rPr>
                <w:rFonts w:cstheme="minorHAnsi"/>
                <w:sz w:val="20"/>
                <w:szCs w:val="28"/>
              </w:rPr>
              <w:t>SR 5.1</w:t>
            </w:r>
          </w:p>
          <w:p w14:paraId="4A4314F9" w14:textId="37980661" w:rsidR="001E7AEA" w:rsidRPr="00D37924" w:rsidRDefault="001E7AEA" w:rsidP="001E7AEA">
            <w:pPr>
              <w:rPr>
                <w:sz w:val="20"/>
                <w:szCs w:val="20"/>
              </w:rPr>
            </w:pPr>
          </w:p>
          <w:p w14:paraId="0A88799D" w14:textId="09A91BB1" w:rsidR="001E7AEA" w:rsidRPr="00D37924" w:rsidRDefault="001E7AEA" w:rsidP="001E7AEA">
            <w:pPr>
              <w:rPr>
                <w:bCs/>
                <w:sz w:val="20"/>
                <w:szCs w:val="20"/>
              </w:rPr>
            </w:pPr>
          </w:p>
          <w:p w14:paraId="30AE37C1" w14:textId="0EB9D18F" w:rsidR="001E7AEA" w:rsidRPr="00D37924" w:rsidRDefault="001E7AEA" w:rsidP="001E7AEA">
            <w:pPr>
              <w:rPr>
                <w:bCs/>
                <w:sz w:val="20"/>
                <w:szCs w:val="20"/>
              </w:rPr>
            </w:pPr>
          </w:p>
          <w:p w14:paraId="269DB80A" w14:textId="5C14381F" w:rsidR="001E7AEA" w:rsidRPr="00D37924" w:rsidRDefault="001E7AEA" w:rsidP="001E7AEA">
            <w:pPr>
              <w:rPr>
                <w:bCs/>
                <w:sz w:val="20"/>
                <w:szCs w:val="20"/>
              </w:rPr>
            </w:pPr>
          </w:p>
          <w:p w14:paraId="0BAA11B5" w14:textId="1C755395" w:rsidR="001E7AEA" w:rsidRPr="00D37924" w:rsidRDefault="001E7AEA" w:rsidP="001E7AEA">
            <w:pPr>
              <w:rPr>
                <w:bCs/>
                <w:sz w:val="20"/>
                <w:szCs w:val="20"/>
              </w:rPr>
            </w:pPr>
          </w:p>
          <w:p w14:paraId="1675F777" w14:textId="3ADBC730" w:rsidR="001E7AEA" w:rsidRPr="00D37924" w:rsidRDefault="001E7AEA" w:rsidP="001E7AEA">
            <w:pPr>
              <w:rPr>
                <w:bCs/>
                <w:sz w:val="20"/>
                <w:szCs w:val="20"/>
              </w:rPr>
            </w:pPr>
          </w:p>
          <w:p w14:paraId="26AC4665" w14:textId="6DF3BE63" w:rsidR="001E7AEA" w:rsidRPr="001E7AEA" w:rsidRDefault="001E7AEA" w:rsidP="001E7AEA">
            <w:pPr>
              <w:rPr>
                <w:sz w:val="20"/>
                <w:szCs w:val="20"/>
              </w:rPr>
            </w:pPr>
          </w:p>
        </w:tc>
        <w:tc>
          <w:tcPr>
            <w:tcW w:w="1984" w:type="dxa"/>
            <w:vMerge w:val="restart"/>
            <w:shd w:val="clear" w:color="auto" w:fill="auto"/>
            <w:vAlign w:val="center"/>
          </w:tcPr>
          <w:p w14:paraId="3A15516E" w14:textId="6D1B38CD" w:rsidR="001E7AEA" w:rsidRPr="001E7AEA" w:rsidRDefault="001E7AEA" w:rsidP="001E7AEA">
            <w:pPr>
              <w:rPr>
                <w:sz w:val="20"/>
                <w:szCs w:val="20"/>
              </w:rPr>
            </w:pPr>
            <w:r w:rsidRPr="001E7AEA">
              <w:rPr>
                <w:sz w:val="20"/>
                <w:szCs w:val="28"/>
              </w:rPr>
              <w:t>Horizon Scanning</w:t>
            </w:r>
          </w:p>
        </w:tc>
        <w:tc>
          <w:tcPr>
            <w:tcW w:w="2410" w:type="dxa"/>
            <w:vMerge w:val="restart"/>
            <w:shd w:val="clear" w:color="auto" w:fill="auto"/>
            <w:vAlign w:val="center"/>
          </w:tcPr>
          <w:p w14:paraId="5EE1C067" w14:textId="485EF0FB" w:rsidR="001E7AEA" w:rsidRPr="001E7AEA" w:rsidRDefault="001E7AEA" w:rsidP="001E7AEA">
            <w:pPr>
              <w:rPr>
                <w:sz w:val="20"/>
                <w:szCs w:val="20"/>
              </w:rPr>
            </w:pPr>
            <w:r w:rsidRPr="001E7AEA">
              <w:rPr>
                <w:sz w:val="20"/>
                <w:szCs w:val="28"/>
              </w:rPr>
              <w:t>National Director of Health Protection and Screening Services</w:t>
            </w:r>
          </w:p>
        </w:tc>
        <w:tc>
          <w:tcPr>
            <w:tcW w:w="6237" w:type="dxa"/>
            <w:shd w:val="clear" w:color="auto" w:fill="auto"/>
            <w:vAlign w:val="center"/>
          </w:tcPr>
          <w:p w14:paraId="159F0849" w14:textId="3DC6D642" w:rsidR="001E7AEA" w:rsidRPr="001E7AEA" w:rsidRDefault="001E7AEA" w:rsidP="001E7AEA">
            <w:pPr>
              <w:rPr>
                <w:rFonts w:cstheme="minorHAnsi"/>
                <w:sz w:val="20"/>
                <w:szCs w:val="20"/>
              </w:rPr>
            </w:pPr>
            <w:r w:rsidRPr="001E7AEA">
              <w:rPr>
                <w:rFonts w:eastAsiaTheme="minorEastAsia"/>
                <w:sz w:val="20"/>
                <w:szCs w:val="28"/>
              </w:rPr>
              <w:t>IHR reports</w:t>
            </w:r>
          </w:p>
        </w:tc>
        <w:tc>
          <w:tcPr>
            <w:tcW w:w="851" w:type="dxa"/>
            <w:shd w:val="clear" w:color="auto" w:fill="auto"/>
            <w:vAlign w:val="center"/>
          </w:tcPr>
          <w:p w14:paraId="110D9C55" w14:textId="185B6120" w:rsidR="001E7AEA" w:rsidRPr="00D37924" w:rsidRDefault="001E7AEA" w:rsidP="001E7AEA">
            <w:pPr>
              <w:rPr>
                <w:bCs/>
                <w:sz w:val="20"/>
                <w:szCs w:val="20"/>
              </w:rPr>
            </w:pPr>
            <w:r>
              <w:rPr>
                <w:bCs/>
                <w:sz w:val="20"/>
                <w:szCs w:val="20"/>
              </w:rPr>
              <w:t>X</w:t>
            </w:r>
          </w:p>
        </w:tc>
        <w:tc>
          <w:tcPr>
            <w:tcW w:w="850" w:type="dxa"/>
            <w:shd w:val="clear" w:color="auto" w:fill="auto"/>
            <w:vAlign w:val="center"/>
          </w:tcPr>
          <w:p w14:paraId="52332B1D" w14:textId="04A9C373"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1009E742" w14:textId="77777777" w:rsidR="001E7AEA" w:rsidRPr="00D37924" w:rsidRDefault="001E7AEA" w:rsidP="001E7AEA">
            <w:pPr>
              <w:rPr>
                <w:b/>
                <w:bCs/>
                <w:sz w:val="20"/>
                <w:szCs w:val="20"/>
              </w:rPr>
            </w:pPr>
          </w:p>
        </w:tc>
        <w:tc>
          <w:tcPr>
            <w:tcW w:w="850" w:type="dxa"/>
            <w:shd w:val="clear" w:color="auto" w:fill="auto"/>
          </w:tcPr>
          <w:p w14:paraId="66F97BC8" w14:textId="3FDF7D58" w:rsidR="001E7AEA" w:rsidRPr="00D37924" w:rsidRDefault="001E7AEA" w:rsidP="001E7AEA">
            <w:pPr>
              <w:rPr>
                <w:sz w:val="20"/>
                <w:szCs w:val="20"/>
              </w:rPr>
            </w:pPr>
          </w:p>
        </w:tc>
        <w:tc>
          <w:tcPr>
            <w:tcW w:w="709" w:type="dxa"/>
            <w:shd w:val="clear" w:color="auto" w:fill="auto"/>
          </w:tcPr>
          <w:p w14:paraId="0C0E9953" w14:textId="2D74792C" w:rsidR="001E7AEA" w:rsidRPr="00D37924" w:rsidRDefault="001E7AEA" w:rsidP="001E7AEA">
            <w:pPr>
              <w:rPr>
                <w:sz w:val="20"/>
                <w:szCs w:val="20"/>
              </w:rPr>
            </w:pPr>
          </w:p>
        </w:tc>
      </w:tr>
      <w:tr w:rsidR="001E7AEA" w:rsidRPr="00D37924" w14:paraId="07D798E2" w14:textId="77777777" w:rsidTr="001E7AEA">
        <w:tc>
          <w:tcPr>
            <w:tcW w:w="710" w:type="dxa"/>
            <w:vMerge/>
            <w:shd w:val="clear" w:color="auto" w:fill="auto"/>
            <w:vAlign w:val="center"/>
          </w:tcPr>
          <w:p w14:paraId="170B85D3" w14:textId="016CBB05" w:rsidR="001E7AEA" w:rsidRPr="00D37924" w:rsidRDefault="001E7AEA" w:rsidP="001E7AEA">
            <w:pPr>
              <w:rPr>
                <w:sz w:val="20"/>
                <w:szCs w:val="20"/>
              </w:rPr>
            </w:pPr>
          </w:p>
        </w:tc>
        <w:tc>
          <w:tcPr>
            <w:tcW w:w="1984" w:type="dxa"/>
            <w:vMerge/>
            <w:shd w:val="clear" w:color="auto" w:fill="auto"/>
            <w:vAlign w:val="center"/>
          </w:tcPr>
          <w:p w14:paraId="30199B90" w14:textId="77777777" w:rsidR="001E7AEA" w:rsidRPr="00D37924" w:rsidRDefault="001E7AEA" w:rsidP="001E7AEA">
            <w:pPr>
              <w:rPr>
                <w:sz w:val="20"/>
                <w:szCs w:val="20"/>
              </w:rPr>
            </w:pPr>
          </w:p>
        </w:tc>
        <w:tc>
          <w:tcPr>
            <w:tcW w:w="2410" w:type="dxa"/>
            <w:vMerge/>
            <w:shd w:val="clear" w:color="auto" w:fill="auto"/>
            <w:vAlign w:val="center"/>
          </w:tcPr>
          <w:p w14:paraId="6171A7B8" w14:textId="77777777" w:rsidR="001E7AEA" w:rsidRPr="00D37924" w:rsidRDefault="001E7AEA" w:rsidP="001E7AEA">
            <w:pPr>
              <w:rPr>
                <w:sz w:val="20"/>
                <w:szCs w:val="20"/>
              </w:rPr>
            </w:pPr>
          </w:p>
        </w:tc>
        <w:tc>
          <w:tcPr>
            <w:tcW w:w="6237" w:type="dxa"/>
            <w:shd w:val="clear" w:color="auto" w:fill="auto"/>
            <w:vAlign w:val="center"/>
          </w:tcPr>
          <w:p w14:paraId="603C37D3" w14:textId="10168A21" w:rsidR="001E7AEA" w:rsidRPr="001E7AEA" w:rsidRDefault="001E7AEA" w:rsidP="001E7AEA">
            <w:pPr>
              <w:rPr>
                <w:sz w:val="20"/>
                <w:szCs w:val="20"/>
              </w:rPr>
            </w:pPr>
            <w:r w:rsidRPr="001E7AEA">
              <w:rPr>
                <w:rFonts w:eastAsiaTheme="minorEastAsia"/>
                <w:sz w:val="20"/>
                <w:szCs w:val="28"/>
              </w:rPr>
              <w:t>UKHSA sources</w:t>
            </w:r>
          </w:p>
        </w:tc>
        <w:tc>
          <w:tcPr>
            <w:tcW w:w="851" w:type="dxa"/>
            <w:shd w:val="clear" w:color="auto" w:fill="auto"/>
          </w:tcPr>
          <w:p w14:paraId="01368EC5" w14:textId="5F52F892" w:rsidR="001E7AEA" w:rsidRPr="00D37924" w:rsidRDefault="001E7AEA" w:rsidP="001E7AEA">
            <w:pPr>
              <w:rPr>
                <w:sz w:val="20"/>
                <w:szCs w:val="20"/>
              </w:rPr>
            </w:pPr>
            <w:r>
              <w:rPr>
                <w:sz w:val="20"/>
                <w:szCs w:val="20"/>
              </w:rPr>
              <w:t>X</w:t>
            </w:r>
          </w:p>
        </w:tc>
        <w:tc>
          <w:tcPr>
            <w:tcW w:w="850" w:type="dxa"/>
            <w:shd w:val="clear" w:color="auto" w:fill="auto"/>
            <w:vAlign w:val="center"/>
          </w:tcPr>
          <w:p w14:paraId="250FCB5F" w14:textId="0D16EC0F"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69F9D101" w14:textId="7BD86C23" w:rsidR="001E7AEA" w:rsidRPr="00D37924" w:rsidRDefault="001E7AEA" w:rsidP="001E7AEA">
            <w:pPr>
              <w:rPr>
                <w:b/>
                <w:bCs/>
                <w:sz w:val="20"/>
                <w:szCs w:val="20"/>
              </w:rPr>
            </w:pPr>
          </w:p>
        </w:tc>
        <w:tc>
          <w:tcPr>
            <w:tcW w:w="850" w:type="dxa"/>
            <w:shd w:val="clear" w:color="auto" w:fill="auto"/>
            <w:vAlign w:val="center"/>
          </w:tcPr>
          <w:p w14:paraId="2FD4025F" w14:textId="77777777" w:rsidR="001E7AEA" w:rsidRPr="00D37924" w:rsidRDefault="001E7AEA" w:rsidP="001E7AEA">
            <w:pPr>
              <w:rPr>
                <w:b/>
                <w:bCs/>
                <w:sz w:val="20"/>
                <w:szCs w:val="20"/>
              </w:rPr>
            </w:pPr>
          </w:p>
        </w:tc>
        <w:tc>
          <w:tcPr>
            <w:tcW w:w="709" w:type="dxa"/>
            <w:shd w:val="clear" w:color="auto" w:fill="auto"/>
          </w:tcPr>
          <w:p w14:paraId="736BC0FD" w14:textId="17DD3E5A" w:rsidR="001E7AEA" w:rsidRPr="00D37924" w:rsidRDefault="001E7AEA" w:rsidP="001E7AEA">
            <w:pPr>
              <w:rPr>
                <w:sz w:val="20"/>
                <w:szCs w:val="20"/>
              </w:rPr>
            </w:pPr>
          </w:p>
        </w:tc>
      </w:tr>
      <w:tr w:rsidR="001E7AEA" w:rsidRPr="00D37924" w14:paraId="72836CCB" w14:textId="77777777" w:rsidTr="001E7AEA">
        <w:tc>
          <w:tcPr>
            <w:tcW w:w="710" w:type="dxa"/>
            <w:vMerge/>
            <w:shd w:val="clear" w:color="auto" w:fill="auto"/>
            <w:vAlign w:val="center"/>
          </w:tcPr>
          <w:p w14:paraId="7510CA06" w14:textId="6DBD027F" w:rsidR="001E7AEA" w:rsidRPr="00D37924" w:rsidRDefault="001E7AEA" w:rsidP="001E7AEA">
            <w:pPr>
              <w:rPr>
                <w:bCs/>
                <w:sz w:val="20"/>
                <w:szCs w:val="20"/>
              </w:rPr>
            </w:pPr>
          </w:p>
        </w:tc>
        <w:tc>
          <w:tcPr>
            <w:tcW w:w="1984" w:type="dxa"/>
            <w:vMerge/>
            <w:shd w:val="clear" w:color="auto" w:fill="auto"/>
            <w:vAlign w:val="center"/>
          </w:tcPr>
          <w:p w14:paraId="202343AA" w14:textId="77777777" w:rsidR="001E7AEA" w:rsidRPr="00D37924" w:rsidRDefault="001E7AEA" w:rsidP="001E7AEA">
            <w:pPr>
              <w:rPr>
                <w:sz w:val="20"/>
                <w:szCs w:val="20"/>
              </w:rPr>
            </w:pPr>
          </w:p>
        </w:tc>
        <w:tc>
          <w:tcPr>
            <w:tcW w:w="2410" w:type="dxa"/>
            <w:vMerge/>
            <w:shd w:val="clear" w:color="auto" w:fill="auto"/>
            <w:vAlign w:val="center"/>
          </w:tcPr>
          <w:p w14:paraId="03E7916D" w14:textId="77777777" w:rsidR="001E7AEA" w:rsidRPr="00D37924" w:rsidRDefault="001E7AEA" w:rsidP="001E7AEA">
            <w:pPr>
              <w:rPr>
                <w:sz w:val="20"/>
                <w:szCs w:val="20"/>
              </w:rPr>
            </w:pPr>
          </w:p>
        </w:tc>
        <w:tc>
          <w:tcPr>
            <w:tcW w:w="6237" w:type="dxa"/>
            <w:shd w:val="clear" w:color="auto" w:fill="auto"/>
            <w:vAlign w:val="center"/>
          </w:tcPr>
          <w:p w14:paraId="65C2ACB5" w14:textId="4BBDD9E5" w:rsidR="001E7AEA" w:rsidRPr="001E7AEA" w:rsidRDefault="001E7AEA" w:rsidP="001E7AEA">
            <w:pPr>
              <w:rPr>
                <w:sz w:val="20"/>
                <w:szCs w:val="20"/>
              </w:rPr>
            </w:pPr>
            <w:r w:rsidRPr="001E7AEA">
              <w:rPr>
                <w:rFonts w:eastAsiaTheme="minorEastAsia"/>
                <w:sz w:val="20"/>
                <w:szCs w:val="28"/>
              </w:rPr>
              <w:t>PHW horizon scans (</w:t>
            </w:r>
            <w:proofErr w:type="spellStart"/>
            <w:r w:rsidRPr="001E7AEA">
              <w:rPr>
                <w:rFonts w:eastAsiaTheme="minorEastAsia"/>
                <w:i/>
                <w:iCs/>
                <w:sz w:val="20"/>
                <w:szCs w:val="28"/>
              </w:rPr>
              <w:t>incl</w:t>
            </w:r>
            <w:proofErr w:type="spellEnd"/>
            <w:r w:rsidRPr="001E7AEA">
              <w:rPr>
                <w:rFonts w:eastAsiaTheme="minorEastAsia"/>
                <w:i/>
                <w:iCs/>
                <w:sz w:val="20"/>
                <w:szCs w:val="28"/>
              </w:rPr>
              <w:t xml:space="preserve"> EPRR Work with National Security Risk Assessment (NSRA)</w:t>
            </w:r>
            <w:r w:rsidRPr="001E7AEA">
              <w:rPr>
                <w:rFonts w:eastAsiaTheme="minorEastAsia"/>
                <w:sz w:val="20"/>
                <w:szCs w:val="28"/>
              </w:rPr>
              <w:t>)</w:t>
            </w:r>
          </w:p>
        </w:tc>
        <w:tc>
          <w:tcPr>
            <w:tcW w:w="851" w:type="dxa"/>
            <w:shd w:val="clear" w:color="auto" w:fill="auto"/>
          </w:tcPr>
          <w:p w14:paraId="786878BD" w14:textId="7FBBB671" w:rsidR="001E7AEA" w:rsidRPr="00D37924" w:rsidRDefault="001E7AEA" w:rsidP="001E7AEA">
            <w:pPr>
              <w:rPr>
                <w:sz w:val="20"/>
                <w:szCs w:val="20"/>
              </w:rPr>
            </w:pPr>
            <w:r>
              <w:rPr>
                <w:sz w:val="20"/>
                <w:szCs w:val="20"/>
              </w:rPr>
              <w:t>X</w:t>
            </w:r>
          </w:p>
        </w:tc>
        <w:tc>
          <w:tcPr>
            <w:tcW w:w="850" w:type="dxa"/>
            <w:shd w:val="clear" w:color="auto" w:fill="auto"/>
          </w:tcPr>
          <w:p w14:paraId="5AECD475" w14:textId="436AA7F5" w:rsidR="001E7AEA" w:rsidRPr="00D37924" w:rsidRDefault="001E7AEA" w:rsidP="001E7AEA">
            <w:pPr>
              <w:rPr>
                <w:sz w:val="20"/>
                <w:szCs w:val="20"/>
              </w:rPr>
            </w:pPr>
            <w:r>
              <w:rPr>
                <w:sz w:val="20"/>
                <w:szCs w:val="20"/>
              </w:rPr>
              <w:t>X</w:t>
            </w:r>
          </w:p>
        </w:tc>
        <w:tc>
          <w:tcPr>
            <w:tcW w:w="851" w:type="dxa"/>
            <w:shd w:val="clear" w:color="auto" w:fill="auto"/>
            <w:vAlign w:val="center"/>
          </w:tcPr>
          <w:p w14:paraId="4A9F78A0" w14:textId="77777777" w:rsidR="001E7AEA" w:rsidRPr="00D37924" w:rsidRDefault="001E7AEA" w:rsidP="001E7AEA">
            <w:pPr>
              <w:rPr>
                <w:bCs/>
                <w:sz w:val="20"/>
                <w:szCs w:val="20"/>
              </w:rPr>
            </w:pPr>
          </w:p>
        </w:tc>
        <w:tc>
          <w:tcPr>
            <w:tcW w:w="850" w:type="dxa"/>
            <w:shd w:val="clear" w:color="auto" w:fill="auto"/>
            <w:vAlign w:val="center"/>
          </w:tcPr>
          <w:p w14:paraId="62E37015" w14:textId="3C7FB435" w:rsidR="001E7AEA" w:rsidRPr="00D37924" w:rsidRDefault="001E7AEA" w:rsidP="001E7AEA">
            <w:pPr>
              <w:rPr>
                <w:b/>
                <w:bCs/>
                <w:sz w:val="20"/>
                <w:szCs w:val="20"/>
              </w:rPr>
            </w:pPr>
          </w:p>
        </w:tc>
        <w:tc>
          <w:tcPr>
            <w:tcW w:w="709" w:type="dxa"/>
            <w:shd w:val="clear" w:color="auto" w:fill="auto"/>
            <w:vAlign w:val="center"/>
          </w:tcPr>
          <w:p w14:paraId="4A4FCD4A" w14:textId="0E0EDD96" w:rsidR="001E7AEA" w:rsidRPr="00D37924" w:rsidRDefault="001E7AEA" w:rsidP="001E7AEA">
            <w:pPr>
              <w:rPr>
                <w:b/>
                <w:bCs/>
                <w:sz w:val="20"/>
                <w:szCs w:val="20"/>
              </w:rPr>
            </w:pPr>
          </w:p>
        </w:tc>
      </w:tr>
      <w:tr w:rsidR="001E7AEA" w:rsidRPr="00D37924" w14:paraId="6C7BEA39" w14:textId="77777777" w:rsidTr="001E7AEA">
        <w:tc>
          <w:tcPr>
            <w:tcW w:w="710" w:type="dxa"/>
            <w:vMerge/>
            <w:shd w:val="clear" w:color="auto" w:fill="auto"/>
            <w:vAlign w:val="center"/>
          </w:tcPr>
          <w:p w14:paraId="36F18A94" w14:textId="6DF24A5F" w:rsidR="001E7AEA" w:rsidRPr="00D37924" w:rsidRDefault="001E7AEA" w:rsidP="001E7AEA">
            <w:pPr>
              <w:rPr>
                <w:bCs/>
                <w:sz w:val="20"/>
                <w:szCs w:val="20"/>
              </w:rPr>
            </w:pPr>
          </w:p>
        </w:tc>
        <w:tc>
          <w:tcPr>
            <w:tcW w:w="1984" w:type="dxa"/>
            <w:vMerge/>
            <w:shd w:val="clear" w:color="auto" w:fill="auto"/>
            <w:vAlign w:val="center"/>
          </w:tcPr>
          <w:p w14:paraId="6B5E19B8" w14:textId="77777777" w:rsidR="001E7AEA" w:rsidRPr="00D37924" w:rsidRDefault="001E7AEA" w:rsidP="001E7AEA">
            <w:pPr>
              <w:rPr>
                <w:sz w:val="20"/>
                <w:szCs w:val="20"/>
              </w:rPr>
            </w:pPr>
          </w:p>
        </w:tc>
        <w:tc>
          <w:tcPr>
            <w:tcW w:w="2410" w:type="dxa"/>
            <w:vMerge/>
            <w:shd w:val="clear" w:color="auto" w:fill="auto"/>
            <w:vAlign w:val="center"/>
          </w:tcPr>
          <w:p w14:paraId="140D8C67" w14:textId="77777777" w:rsidR="001E7AEA" w:rsidRPr="00D37924" w:rsidRDefault="001E7AEA" w:rsidP="001E7AEA">
            <w:pPr>
              <w:rPr>
                <w:sz w:val="20"/>
                <w:szCs w:val="20"/>
              </w:rPr>
            </w:pPr>
          </w:p>
        </w:tc>
        <w:tc>
          <w:tcPr>
            <w:tcW w:w="6237" w:type="dxa"/>
            <w:shd w:val="clear" w:color="auto" w:fill="auto"/>
            <w:vAlign w:val="center"/>
          </w:tcPr>
          <w:p w14:paraId="66CFF5E6" w14:textId="4D5D1216" w:rsidR="001E7AEA" w:rsidRPr="001E7AEA" w:rsidRDefault="001E7AEA" w:rsidP="001E7AEA">
            <w:pPr>
              <w:rPr>
                <w:sz w:val="20"/>
                <w:szCs w:val="20"/>
              </w:rPr>
            </w:pPr>
            <w:r w:rsidRPr="001E7AEA">
              <w:rPr>
                <w:rFonts w:eastAsiaTheme="minorEastAsia"/>
                <w:sz w:val="20"/>
                <w:szCs w:val="28"/>
              </w:rPr>
              <w:t>Genomics</w:t>
            </w:r>
          </w:p>
        </w:tc>
        <w:tc>
          <w:tcPr>
            <w:tcW w:w="851" w:type="dxa"/>
            <w:shd w:val="clear" w:color="auto" w:fill="auto"/>
            <w:vAlign w:val="center"/>
          </w:tcPr>
          <w:p w14:paraId="53197862" w14:textId="4FC8AF64" w:rsidR="001E7AEA" w:rsidRPr="00D37924" w:rsidRDefault="001E7AEA" w:rsidP="001E7AEA">
            <w:pPr>
              <w:rPr>
                <w:sz w:val="20"/>
                <w:szCs w:val="20"/>
              </w:rPr>
            </w:pPr>
            <w:r>
              <w:rPr>
                <w:bCs/>
                <w:sz w:val="20"/>
                <w:szCs w:val="20"/>
              </w:rPr>
              <w:t>X</w:t>
            </w:r>
          </w:p>
        </w:tc>
        <w:tc>
          <w:tcPr>
            <w:tcW w:w="850" w:type="dxa"/>
            <w:shd w:val="clear" w:color="auto" w:fill="auto"/>
            <w:vAlign w:val="center"/>
          </w:tcPr>
          <w:p w14:paraId="132C1CCC" w14:textId="60FD681E" w:rsidR="001E7AEA" w:rsidRPr="00D37924" w:rsidRDefault="001E7AEA" w:rsidP="001E7AEA">
            <w:pPr>
              <w:rPr>
                <w:sz w:val="20"/>
                <w:szCs w:val="20"/>
              </w:rPr>
            </w:pPr>
            <w:r>
              <w:rPr>
                <w:bCs/>
                <w:sz w:val="20"/>
                <w:szCs w:val="20"/>
              </w:rPr>
              <w:t>X</w:t>
            </w:r>
          </w:p>
        </w:tc>
        <w:tc>
          <w:tcPr>
            <w:tcW w:w="851" w:type="dxa"/>
            <w:shd w:val="clear" w:color="auto" w:fill="auto"/>
            <w:vAlign w:val="center"/>
          </w:tcPr>
          <w:p w14:paraId="1E5985BE" w14:textId="77777777" w:rsidR="001E7AEA" w:rsidRPr="00D37924" w:rsidRDefault="001E7AEA" w:rsidP="001E7AEA">
            <w:pPr>
              <w:rPr>
                <w:sz w:val="20"/>
                <w:szCs w:val="20"/>
              </w:rPr>
            </w:pPr>
          </w:p>
        </w:tc>
        <w:tc>
          <w:tcPr>
            <w:tcW w:w="850" w:type="dxa"/>
            <w:shd w:val="clear" w:color="auto" w:fill="auto"/>
          </w:tcPr>
          <w:p w14:paraId="6B6C965F" w14:textId="77777777" w:rsidR="001E7AEA" w:rsidRPr="00D37924" w:rsidRDefault="001E7AEA" w:rsidP="001E7AEA">
            <w:pPr>
              <w:rPr>
                <w:b/>
                <w:sz w:val="20"/>
                <w:szCs w:val="20"/>
              </w:rPr>
            </w:pPr>
          </w:p>
        </w:tc>
        <w:tc>
          <w:tcPr>
            <w:tcW w:w="709" w:type="dxa"/>
            <w:shd w:val="clear" w:color="auto" w:fill="auto"/>
          </w:tcPr>
          <w:p w14:paraId="3FD1BE3C" w14:textId="2DA573FF" w:rsidR="001E7AEA" w:rsidRPr="00D37924" w:rsidRDefault="001E7AEA" w:rsidP="001E7AEA">
            <w:pPr>
              <w:rPr>
                <w:b/>
                <w:sz w:val="20"/>
                <w:szCs w:val="20"/>
              </w:rPr>
            </w:pPr>
          </w:p>
        </w:tc>
      </w:tr>
      <w:tr w:rsidR="001E7AEA" w:rsidRPr="00D37924" w14:paraId="77072051" w14:textId="77777777" w:rsidTr="001E7AEA">
        <w:tc>
          <w:tcPr>
            <w:tcW w:w="710" w:type="dxa"/>
            <w:vMerge/>
            <w:shd w:val="clear" w:color="auto" w:fill="auto"/>
            <w:vAlign w:val="center"/>
          </w:tcPr>
          <w:p w14:paraId="68D57228" w14:textId="6116B21B" w:rsidR="001E7AEA" w:rsidRPr="00D37924" w:rsidRDefault="001E7AEA" w:rsidP="001E7AEA">
            <w:pPr>
              <w:rPr>
                <w:bCs/>
                <w:sz w:val="20"/>
                <w:szCs w:val="20"/>
              </w:rPr>
            </w:pPr>
          </w:p>
        </w:tc>
        <w:tc>
          <w:tcPr>
            <w:tcW w:w="1984" w:type="dxa"/>
            <w:vMerge/>
            <w:shd w:val="clear" w:color="auto" w:fill="auto"/>
            <w:vAlign w:val="center"/>
          </w:tcPr>
          <w:p w14:paraId="5F8966A2" w14:textId="77777777" w:rsidR="001E7AEA" w:rsidRPr="00D37924" w:rsidRDefault="001E7AEA" w:rsidP="001E7AEA">
            <w:pPr>
              <w:rPr>
                <w:sz w:val="20"/>
                <w:szCs w:val="20"/>
              </w:rPr>
            </w:pPr>
          </w:p>
        </w:tc>
        <w:tc>
          <w:tcPr>
            <w:tcW w:w="2410" w:type="dxa"/>
            <w:vMerge/>
            <w:shd w:val="clear" w:color="auto" w:fill="auto"/>
            <w:vAlign w:val="center"/>
          </w:tcPr>
          <w:p w14:paraId="35334997" w14:textId="77777777" w:rsidR="001E7AEA" w:rsidRPr="00D37924" w:rsidRDefault="001E7AEA" w:rsidP="001E7AEA">
            <w:pPr>
              <w:rPr>
                <w:sz w:val="20"/>
                <w:szCs w:val="20"/>
              </w:rPr>
            </w:pPr>
          </w:p>
        </w:tc>
        <w:tc>
          <w:tcPr>
            <w:tcW w:w="6237" w:type="dxa"/>
            <w:shd w:val="clear" w:color="auto" w:fill="auto"/>
            <w:vAlign w:val="center"/>
          </w:tcPr>
          <w:p w14:paraId="0B9AFF8C" w14:textId="068BC56A" w:rsidR="001E7AEA" w:rsidRPr="001E7AEA" w:rsidRDefault="001E7AEA" w:rsidP="001E7AEA">
            <w:pPr>
              <w:rPr>
                <w:sz w:val="20"/>
                <w:szCs w:val="20"/>
              </w:rPr>
            </w:pPr>
            <w:r w:rsidRPr="001E7AEA">
              <w:rPr>
                <w:rFonts w:eastAsiaTheme="minorEastAsia"/>
                <w:sz w:val="20"/>
                <w:szCs w:val="28"/>
              </w:rPr>
              <w:t>Links with APHA and other agencies</w:t>
            </w:r>
          </w:p>
        </w:tc>
        <w:tc>
          <w:tcPr>
            <w:tcW w:w="851" w:type="dxa"/>
            <w:shd w:val="clear" w:color="auto" w:fill="auto"/>
            <w:vAlign w:val="center"/>
          </w:tcPr>
          <w:p w14:paraId="544A6198" w14:textId="74902A1A" w:rsidR="001E7AEA" w:rsidRPr="00D37924" w:rsidRDefault="001E7AEA" w:rsidP="001E7AEA">
            <w:pPr>
              <w:rPr>
                <w:sz w:val="20"/>
                <w:szCs w:val="20"/>
              </w:rPr>
            </w:pPr>
            <w:r>
              <w:rPr>
                <w:bCs/>
                <w:sz w:val="20"/>
                <w:szCs w:val="20"/>
              </w:rPr>
              <w:t>X</w:t>
            </w:r>
          </w:p>
        </w:tc>
        <w:tc>
          <w:tcPr>
            <w:tcW w:w="850" w:type="dxa"/>
            <w:shd w:val="clear" w:color="auto" w:fill="auto"/>
            <w:vAlign w:val="center"/>
          </w:tcPr>
          <w:p w14:paraId="448EE5DA" w14:textId="59AC142A" w:rsidR="001E7AEA" w:rsidRPr="00D37924" w:rsidRDefault="001E7AEA" w:rsidP="001E7AEA">
            <w:pPr>
              <w:rPr>
                <w:sz w:val="20"/>
                <w:szCs w:val="20"/>
              </w:rPr>
            </w:pPr>
            <w:r>
              <w:rPr>
                <w:bCs/>
                <w:sz w:val="20"/>
                <w:szCs w:val="20"/>
              </w:rPr>
              <w:t>X</w:t>
            </w:r>
          </w:p>
        </w:tc>
        <w:tc>
          <w:tcPr>
            <w:tcW w:w="851" w:type="dxa"/>
            <w:shd w:val="clear" w:color="auto" w:fill="auto"/>
            <w:vAlign w:val="center"/>
          </w:tcPr>
          <w:p w14:paraId="3914A9AC" w14:textId="0A312F79" w:rsidR="001E7AEA" w:rsidRPr="00D37924" w:rsidRDefault="001E7AEA" w:rsidP="001E7AEA">
            <w:pPr>
              <w:rPr>
                <w:sz w:val="20"/>
                <w:szCs w:val="20"/>
              </w:rPr>
            </w:pPr>
          </w:p>
        </w:tc>
        <w:tc>
          <w:tcPr>
            <w:tcW w:w="850" w:type="dxa"/>
            <w:shd w:val="clear" w:color="auto" w:fill="auto"/>
            <w:vAlign w:val="center"/>
          </w:tcPr>
          <w:p w14:paraId="68BDFE47" w14:textId="77777777" w:rsidR="001E7AEA" w:rsidRPr="00D37924" w:rsidRDefault="001E7AEA" w:rsidP="001E7AEA">
            <w:pPr>
              <w:rPr>
                <w:b/>
                <w:sz w:val="20"/>
                <w:szCs w:val="20"/>
              </w:rPr>
            </w:pPr>
          </w:p>
        </w:tc>
        <w:tc>
          <w:tcPr>
            <w:tcW w:w="709" w:type="dxa"/>
            <w:shd w:val="clear" w:color="auto" w:fill="auto"/>
            <w:vAlign w:val="center"/>
          </w:tcPr>
          <w:p w14:paraId="5BD0DEFB" w14:textId="1C0252C7" w:rsidR="001E7AEA" w:rsidRPr="00D37924" w:rsidRDefault="001E7AEA" w:rsidP="001E7AEA">
            <w:pPr>
              <w:rPr>
                <w:b/>
                <w:bCs/>
                <w:sz w:val="20"/>
                <w:szCs w:val="20"/>
              </w:rPr>
            </w:pPr>
          </w:p>
        </w:tc>
      </w:tr>
      <w:tr w:rsidR="001E7AEA" w:rsidRPr="00D37924" w14:paraId="69525E5C" w14:textId="77777777" w:rsidTr="001E7AEA">
        <w:tc>
          <w:tcPr>
            <w:tcW w:w="710" w:type="dxa"/>
            <w:vMerge/>
            <w:shd w:val="clear" w:color="auto" w:fill="auto"/>
            <w:vAlign w:val="center"/>
          </w:tcPr>
          <w:p w14:paraId="6DEFA41A" w14:textId="4D282281" w:rsidR="001E7AEA" w:rsidRPr="00D37924" w:rsidRDefault="001E7AEA" w:rsidP="001E7AEA">
            <w:pPr>
              <w:rPr>
                <w:bCs/>
                <w:sz w:val="20"/>
                <w:szCs w:val="20"/>
              </w:rPr>
            </w:pPr>
          </w:p>
        </w:tc>
        <w:tc>
          <w:tcPr>
            <w:tcW w:w="1984" w:type="dxa"/>
            <w:vMerge/>
            <w:shd w:val="clear" w:color="auto" w:fill="auto"/>
            <w:vAlign w:val="center"/>
          </w:tcPr>
          <w:p w14:paraId="1D775ED3" w14:textId="77777777" w:rsidR="001E7AEA" w:rsidRPr="00D37924" w:rsidRDefault="001E7AEA" w:rsidP="001E7AEA">
            <w:pPr>
              <w:rPr>
                <w:sz w:val="20"/>
                <w:szCs w:val="20"/>
              </w:rPr>
            </w:pPr>
          </w:p>
        </w:tc>
        <w:tc>
          <w:tcPr>
            <w:tcW w:w="2410" w:type="dxa"/>
            <w:vMerge/>
            <w:shd w:val="clear" w:color="auto" w:fill="auto"/>
            <w:vAlign w:val="center"/>
          </w:tcPr>
          <w:p w14:paraId="077D955B" w14:textId="77777777" w:rsidR="001E7AEA" w:rsidRPr="00D37924" w:rsidRDefault="001E7AEA" w:rsidP="001E7AEA">
            <w:pPr>
              <w:rPr>
                <w:sz w:val="20"/>
                <w:szCs w:val="20"/>
              </w:rPr>
            </w:pPr>
          </w:p>
        </w:tc>
        <w:tc>
          <w:tcPr>
            <w:tcW w:w="6237" w:type="dxa"/>
            <w:shd w:val="clear" w:color="auto" w:fill="auto"/>
            <w:vAlign w:val="center"/>
          </w:tcPr>
          <w:p w14:paraId="77D76938" w14:textId="3B212ACE" w:rsidR="001E7AEA" w:rsidRPr="001E7AEA" w:rsidRDefault="001E7AEA" w:rsidP="001E7AEA">
            <w:pPr>
              <w:rPr>
                <w:sz w:val="20"/>
                <w:szCs w:val="20"/>
              </w:rPr>
            </w:pPr>
            <w:r w:rsidRPr="001E7AEA">
              <w:rPr>
                <w:rFonts w:eastAsiaTheme="minorEastAsia"/>
                <w:sz w:val="20"/>
                <w:szCs w:val="28"/>
              </w:rPr>
              <w:t>Weekly meetings with HPT</w:t>
            </w:r>
          </w:p>
        </w:tc>
        <w:tc>
          <w:tcPr>
            <w:tcW w:w="851" w:type="dxa"/>
            <w:shd w:val="clear" w:color="auto" w:fill="auto"/>
            <w:vAlign w:val="center"/>
          </w:tcPr>
          <w:p w14:paraId="1DEC8D25" w14:textId="398E7EAD" w:rsidR="001E7AEA" w:rsidRPr="00D37924" w:rsidRDefault="001E7AEA" w:rsidP="001E7AEA">
            <w:pPr>
              <w:rPr>
                <w:sz w:val="20"/>
                <w:szCs w:val="20"/>
              </w:rPr>
            </w:pPr>
            <w:r>
              <w:rPr>
                <w:bCs/>
                <w:sz w:val="20"/>
                <w:szCs w:val="20"/>
              </w:rPr>
              <w:t>X</w:t>
            </w:r>
          </w:p>
        </w:tc>
        <w:tc>
          <w:tcPr>
            <w:tcW w:w="850" w:type="dxa"/>
            <w:shd w:val="clear" w:color="auto" w:fill="auto"/>
            <w:vAlign w:val="center"/>
          </w:tcPr>
          <w:p w14:paraId="16EF8B67" w14:textId="2A9E9082" w:rsidR="001E7AEA" w:rsidRPr="00D37924" w:rsidRDefault="001E7AEA" w:rsidP="001E7AEA">
            <w:pPr>
              <w:rPr>
                <w:sz w:val="20"/>
                <w:szCs w:val="20"/>
              </w:rPr>
            </w:pPr>
            <w:r>
              <w:rPr>
                <w:bCs/>
                <w:sz w:val="20"/>
                <w:szCs w:val="20"/>
              </w:rPr>
              <w:t>X</w:t>
            </w:r>
          </w:p>
        </w:tc>
        <w:tc>
          <w:tcPr>
            <w:tcW w:w="851" w:type="dxa"/>
            <w:shd w:val="clear" w:color="auto" w:fill="auto"/>
            <w:vAlign w:val="center"/>
          </w:tcPr>
          <w:p w14:paraId="7EC3A26A" w14:textId="77777777" w:rsidR="001E7AEA" w:rsidRPr="00D37924" w:rsidRDefault="001E7AEA" w:rsidP="001E7AEA">
            <w:pPr>
              <w:rPr>
                <w:sz w:val="20"/>
                <w:szCs w:val="20"/>
              </w:rPr>
            </w:pPr>
          </w:p>
        </w:tc>
        <w:tc>
          <w:tcPr>
            <w:tcW w:w="850" w:type="dxa"/>
            <w:shd w:val="clear" w:color="auto" w:fill="auto"/>
            <w:vAlign w:val="center"/>
          </w:tcPr>
          <w:p w14:paraId="323ABEF6" w14:textId="77777777" w:rsidR="001E7AEA" w:rsidRPr="00D37924" w:rsidRDefault="001E7AEA" w:rsidP="001E7AEA">
            <w:pPr>
              <w:rPr>
                <w:b/>
                <w:sz w:val="20"/>
                <w:szCs w:val="20"/>
              </w:rPr>
            </w:pPr>
          </w:p>
        </w:tc>
        <w:tc>
          <w:tcPr>
            <w:tcW w:w="709" w:type="dxa"/>
            <w:shd w:val="clear" w:color="auto" w:fill="auto"/>
            <w:vAlign w:val="center"/>
          </w:tcPr>
          <w:p w14:paraId="12BC9FFD" w14:textId="689843BD" w:rsidR="001E7AEA" w:rsidRPr="00D37924" w:rsidRDefault="001E7AEA" w:rsidP="001E7AEA">
            <w:pPr>
              <w:rPr>
                <w:b/>
                <w:bCs/>
                <w:sz w:val="20"/>
                <w:szCs w:val="20"/>
              </w:rPr>
            </w:pPr>
          </w:p>
        </w:tc>
      </w:tr>
      <w:tr w:rsidR="001E7AEA" w:rsidRPr="00D37924" w14:paraId="5C5BA0C9" w14:textId="77777777" w:rsidTr="001E7AEA">
        <w:tc>
          <w:tcPr>
            <w:tcW w:w="710" w:type="dxa"/>
            <w:vMerge/>
            <w:shd w:val="clear" w:color="auto" w:fill="auto"/>
            <w:vAlign w:val="center"/>
          </w:tcPr>
          <w:p w14:paraId="1E486947" w14:textId="77C799AC" w:rsidR="001E7AEA" w:rsidRPr="00D37924" w:rsidRDefault="001E7AEA" w:rsidP="001E7AEA">
            <w:pPr>
              <w:rPr>
                <w:bCs/>
                <w:sz w:val="20"/>
                <w:szCs w:val="20"/>
              </w:rPr>
            </w:pPr>
          </w:p>
        </w:tc>
        <w:tc>
          <w:tcPr>
            <w:tcW w:w="1984" w:type="dxa"/>
            <w:vMerge/>
            <w:shd w:val="clear" w:color="auto" w:fill="auto"/>
            <w:vAlign w:val="center"/>
          </w:tcPr>
          <w:p w14:paraId="5AFB9717" w14:textId="77777777" w:rsidR="001E7AEA" w:rsidRPr="00D37924" w:rsidRDefault="001E7AEA" w:rsidP="001E7AEA">
            <w:pPr>
              <w:rPr>
                <w:sz w:val="20"/>
                <w:szCs w:val="20"/>
              </w:rPr>
            </w:pPr>
          </w:p>
        </w:tc>
        <w:tc>
          <w:tcPr>
            <w:tcW w:w="2410" w:type="dxa"/>
            <w:vMerge/>
            <w:shd w:val="clear" w:color="auto" w:fill="auto"/>
            <w:vAlign w:val="center"/>
          </w:tcPr>
          <w:p w14:paraId="00E04672" w14:textId="77777777" w:rsidR="001E7AEA" w:rsidRPr="00D37924" w:rsidRDefault="001E7AEA" w:rsidP="001E7AEA">
            <w:pPr>
              <w:rPr>
                <w:sz w:val="20"/>
                <w:szCs w:val="20"/>
              </w:rPr>
            </w:pPr>
          </w:p>
        </w:tc>
        <w:tc>
          <w:tcPr>
            <w:tcW w:w="6237" w:type="dxa"/>
            <w:shd w:val="clear" w:color="auto" w:fill="auto"/>
            <w:vAlign w:val="center"/>
          </w:tcPr>
          <w:p w14:paraId="36FB24E8" w14:textId="0273FCA1" w:rsidR="001E7AEA" w:rsidRPr="001E7AEA" w:rsidRDefault="001E7AEA" w:rsidP="001E7AEA">
            <w:pPr>
              <w:rPr>
                <w:sz w:val="20"/>
                <w:szCs w:val="20"/>
              </w:rPr>
            </w:pPr>
            <w:r w:rsidRPr="001E7AEA">
              <w:rPr>
                <w:rFonts w:eastAsiaTheme="minorEastAsia"/>
                <w:sz w:val="20"/>
                <w:szCs w:val="28"/>
              </w:rPr>
              <w:t>UKHSA daily emerging infections horizon scanning results</w:t>
            </w:r>
          </w:p>
        </w:tc>
        <w:tc>
          <w:tcPr>
            <w:tcW w:w="851" w:type="dxa"/>
            <w:shd w:val="clear" w:color="auto" w:fill="auto"/>
            <w:vAlign w:val="center"/>
          </w:tcPr>
          <w:p w14:paraId="5BC3B98A" w14:textId="201AA704" w:rsidR="001E7AEA" w:rsidRPr="00D37924" w:rsidRDefault="001E7AEA" w:rsidP="001E7AEA">
            <w:pPr>
              <w:rPr>
                <w:sz w:val="20"/>
                <w:szCs w:val="20"/>
              </w:rPr>
            </w:pPr>
            <w:r>
              <w:rPr>
                <w:bCs/>
                <w:sz w:val="20"/>
                <w:szCs w:val="20"/>
              </w:rPr>
              <w:t>X</w:t>
            </w:r>
          </w:p>
        </w:tc>
        <w:tc>
          <w:tcPr>
            <w:tcW w:w="850" w:type="dxa"/>
            <w:shd w:val="clear" w:color="auto" w:fill="auto"/>
            <w:vAlign w:val="center"/>
          </w:tcPr>
          <w:p w14:paraId="7EB1BF97" w14:textId="39860B7C" w:rsidR="001E7AEA" w:rsidRPr="00D37924" w:rsidRDefault="001E7AEA" w:rsidP="001E7AEA">
            <w:pPr>
              <w:rPr>
                <w:sz w:val="20"/>
                <w:szCs w:val="20"/>
              </w:rPr>
            </w:pPr>
            <w:r>
              <w:rPr>
                <w:bCs/>
                <w:sz w:val="20"/>
                <w:szCs w:val="20"/>
              </w:rPr>
              <w:t>X</w:t>
            </w:r>
          </w:p>
        </w:tc>
        <w:tc>
          <w:tcPr>
            <w:tcW w:w="851" w:type="dxa"/>
            <w:shd w:val="clear" w:color="auto" w:fill="auto"/>
            <w:vAlign w:val="center"/>
          </w:tcPr>
          <w:p w14:paraId="0410099B" w14:textId="77777777" w:rsidR="001E7AEA" w:rsidRPr="00D37924" w:rsidRDefault="001E7AEA" w:rsidP="001E7AEA">
            <w:pPr>
              <w:rPr>
                <w:sz w:val="20"/>
                <w:szCs w:val="20"/>
              </w:rPr>
            </w:pPr>
          </w:p>
        </w:tc>
        <w:tc>
          <w:tcPr>
            <w:tcW w:w="850" w:type="dxa"/>
            <w:shd w:val="clear" w:color="auto" w:fill="auto"/>
            <w:vAlign w:val="center"/>
          </w:tcPr>
          <w:p w14:paraId="764D3B9F" w14:textId="77777777" w:rsidR="001E7AEA" w:rsidRPr="00D37924" w:rsidRDefault="001E7AEA" w:rsidP="001E7AEA">
            <w:pPr>
              <w:rPr>
                <w:b/>
                <w:sz w:val="20"/>
                <w:szCs w:val="20"/>
              </w:rPr>
            </w:pPr>
          </w:p>
        </w:tc>
        <w:tc>
          <w:tcPr>
            <w:tcW w:w="709" w:type="dxa"/>
            <w:shd w:val="clear" w:color="auto" w:fill="auto"/>
            <w:vAlign w:val="center"/>
          </w:tcPr>
          <w:p w14:paraId="0BF54B6F" w14:textId="2A069AC0" w:rsidR="001E7AEA" w:rsidRPr="00D37924" w:rsidRDefault="001E7AEA" w:rsidP="001E7AEA">
            <w:pPr>
              <w:rPr>
                <w:b/>
                <w:bCs/>
                <w:sz w:val="20"/>
                <w:szCs w:val="20"/>
              </w:rPr>
            </w:pPr>
          </w:p>
        </w:tc>
      </w:tr>
      <w:tr w:rsidR="001E7AEA" w:rsidRPr="00D37924" w14:paraId="187F5C3B" w14:textId="77777777" w:rsidTr="001E7AEA">
        <w:tc>
          <w:tcPr>
            <w:tcW w:w="710" w:type="dxa"/>
            <w:vMerge/>
            <w:shd w:val="clear" w:color="auto" w:fill="auto"/>
            <w:vAlign w:val="center"/>
          </w:tcPr>
          <w:p w14:paraId="07624270" w14:textId="17A70053" w:rsidR="001E7AEA" w:rsidRPr="00D37924" w:rsidRDefault="001E7AEA" w:rsidP="001E7AEA">
            <w:pPr>
              <w:rPr>
                <w:bCs/>
                <w:sz w:val="20"/>
                <w:szCs w:val="20"/>
              </w:rPr>
            </w:pPr>
          </w:p>
        </w:tc>
        <w:tc>
          <w:tcPr>
            <w:tcW w:w="1984" w:type="dxa"/>
            <w:vMerge/>
            <w:shd w:val="clear" w:color="auto" w:fill="auto"/>
            <w:vAlign w:val="center"/>
          </w:tcPr>
          <w:p w14:paraId="5F9B6B4C" w14:textId="77777777" w:rsidR="001E7AEA" w:rsidRPr="00D37924" w:rsidRDefault="001E7AEA" w:rsidP="001E7AEA">
            <w:pPr>
              <w:rPr>
                <w:sz w:val="20"/>
                <w:szCs w:val="20"/>
              </w:rPr>
            </w:pPr>
          </w:p>
        </w:tc>
        <w:tc>
          <w:tcPr>
            <w:tcW w:w="2410" w:type="dxa"/>
            <w:vMerge/>
            <w:shd w:val="clear" w:color="auto" w:fill="auto"/>
            <w:vAlign w:val="center"/>
          </w:tcPr>
          <w:p w14:paraId="68702DAE" w14:textId="77777777" w:rsidR="001E7AEA" w:rsidRPr="00D37924" w:rsidRDefault="001E7AEA" w:rsidP="001E7AEA">
            <w:pPr>
              <w:rPr>
                <w:sz w:val="20"/>
                <w:szCs w:val="20"/>
              </w:rPr>
            </w:pPr>
          </w:p>
        </w:tc>
        <w:tc>
          <w:tcPr>
            <w:tcW w:w="6237" w:type="dxa"/>
            <w:shd w:val="clear" w:color="auto" w:fill="auto"/>
            <w:vAlign w:val="center"/>
          </w:tcPr>
          <w:p w14:paraId="32955BB5" w14:textId="36AF4D28" w:rsidR="001E7AEA" w:rsidRPr="001E7AEA" w:rsidRDefault="001E7AEA" w:rsidP="001E7AEA">
            <w:pPr>
              <w:rPr>
                <w:sz w:val="20"/>
                <w:szCs w:val="20"/>
              </w:rPr>
            </w:pPr>
            <w:r w:rsidRPr="001E7AEA">
              <w:rPr>
                <w:rFonts w:eastAsiaTheme="minorEastAsia"/>
                <w:sz w:val="20"/>
                <w:szCs w:val="28"/>
              </w:rPr>
              <w:t>GEZI Wales horizon scans every 2 weeks</w:t>
            </w:r>
          </w:p>
        </w:tc>
        <w:tc>
          <w:tcPr>
            <w:tcW w:w="851" w:type="dxa"/>
            <w:shd w:val="clear" w:color="auto" w:fill="auto"/>
            <w:vAlign w:val="center"/>
          </w:tcPr>
          <w:p w14:paraId="26EBED05" w14:textId="66737560" w:rsidR="001E7AEA" w:rsidRPr="00D37924" w:rsidRDefault="001E7AEA" w:rsidP="001E7AEA">
            <w:pPr>
              <w:rPr>
                <w:sz w:val="20"/>
                <w:szCs w:val="20"/>
              </w:rPr>
            </w:pPr>
            <w:r>
              <w:rPr>
                <w:bCs/>
                <w:sz w:val="20"/>
                <w:szCs w:val="20"/>
              </w:rPr>
              <w:t>X</w:t>
            </w:r>
          </w:p>
        </w:tc>
        <w:tc>
          <w:tcPr>
            <w:tcW w:w="850" w:type="dxa"/>
            <w:shd w:val="clear" w:color="auto" w:fill="auto"/>
            <w:vAlign w:val="center"/>
          </w:tcPr>
          <w:p w14:paraId="43F0B07C" w14:textId="766AE233" w:rsidR="001E7AEA" w:rsidRPr="00D37924" w:rsidRDefault="001E7AEA" w:rsidP="001E7AEA">
            <w:pPr>
              <w:rPr>
                <w:sz w:val="20"/>
                <w:szCs w:val="20"/>
              </w:rPr>
            </w:pPr>
            <w:r>
              <w:rPr>
                <w:bCs/>
                <w:sz w:val="20"/>
                <w:szCs w:val="20"/>
              </w:rPr>
              <w:t>X</w:t>
            </w:r>
          </w:p>
        </w:tc>
        <w:tc>
          <w:tcPr>
            <w:tcW w:w="851" w:type="dxa"/>
            <w:shd w:val="clear" w:color="auto" w:fill="auto"/>
            <w:vAlign w:val="center"/>
          </w:tcPr>
          <w:p w14:paraId="03AF4C75" w14:textId="77777777" w:rsidR="001E7AEA" w:rsidRPr="00D37924" w:rsidRDefault="001E7AEA" w:rsidP="001E7AEA">
            <w:pPr>
              <w:rPr>
                <w:sz w:val="20"/>
                <w:szCs w:val="20"/>
              </w:rPr>
            </w:pPr>
          </w:p>
        </w:tc>
        <w:tc>
          <w:tcPr>
            <w:tcW w:w="850" w:type="dxa"/>
            <w:shd w:val="clear" w:color="auto" w:fill="auto"/>
            <w:vAlign w:val="center"/>
          </w:tcPr>
          <w:p w14:paraId="7714DBF3" w14:textId="77777777" w:rsidR="001E7AEA" w:rsidRPr="00D37924" w:rsidRDefault="001E7AEA" w:rsidP="001E7AEA">
            <w:pPr>
              <w:rPr>
                <w:b/>
                <w:sz w:val="20"/>
                <w:szCs w:val="20"/>
              </w:rPr>
            </w:pPr>
          </w:p>
        </w:tc>
        <w:tc>
          <w:tcPr>
            <w:tcW w:w="709" w:type="dxa"/>
            <w:shd w:val="clear" w:color="auto" w:fill="auto"/>
            <w:vAlign w:val="center"/>
          </w:tcPr>
          <w:p w14:paraId="7646E300" w14:textId="1096FC25" w:rsidR="001E7AEA" w:rsidRPr="00D37924" w:rsidRDefault="001E7AEA" w:rsidP="001E7AEA">
            <w:pPr>
              <w:rPr>
                <w:b/>
                <w:bCs/>
                <w:sz w:val="20"/>
                <w:szCs w:val="20"/>
              </w:rPr>
            </w:pPr>
          </w:p>
        </w:tc>
      </w:tr>
      <w:tr w:rsidR="001E7AEA" w:rsidRPr="001E7AEA" w14:paraId="68FD84EA" w14:textId="77777777" w:rsidTr="001E7AEA">
        <w:tc>
          <w:tcPr>
            <w:tcW w:w="710" w:type="dxa"/>
            <w:vMerge w:val="restart"/>
            <w:shd w:val="clear" w:color="auto" w:fill="auto"/>
            <w:vAlign w:val="center"/>
          </w:tcPr>
          <w:p w14:paraId="5C2A51B3" w14:textId="77777777" w:rsidR="001E7AEA" w:rsidRPr="001E7AEA" w:rsidRDefault="001E7AEA" w:rsidP="001E7AEA">
            <w:pPr>
              <w:rPr>
                <w:bCs/>
                <w:sz w:val="20"/>
                <w:szCs w:val="20"/>
              </w:rPr>
            </w:pPr>
            <w:r w:rsidRPr="001E7AEA">
              <w:rPr>
                <w:bCs/>
                <w:sz w:val="20"/>
                <w:szCs w:val="20"/>
              </w:rPr>
              <w:t>SR 5.2</w:t>
            </w:r>
          </w:p>
          <w:p w14:paraId="5E8D1A9D" w14:textId="06CF34A3" w:rsidR="001E7AEA" w:rsidRPr="001E7AEA" w:rsidRDefault="001E7AEA" w:rsidP="001E7AEA">
            <w:pPr>
              <w:rPr>
                <w:bCs/>
                <w:sz w:val="20"/>
                <w:szCs w:val="20"/>
              </w:rPr>
            </w:pPr>
          </w:p>
          <w:p w14:paraId="0B4CD6DC" w14:textId="6230D7AF" w:rsidR="001E7AEA" w:rsidRPr="001E7AEA" w:rsidRDefault="001E7AEA" w:rsidP="001E7AEA">
            <w:pPr>
              <w:rPr>
                <w:bCs/>
                <w:sz w:val="20"/>
                <w:szCs w:val="20"/>
              </w:rPr>
            </w:pPr>
          </w:p>
        </w:tc>
        <w:tc>
          <w:tcPr>
            <w:tcW w:w="1984" w:type="dxa"/>
            <w:vMerge w:val="restart"/>
            <w:shd w:val="clear" w:color="auto" w:fill="auto"/>
            <w:vAlign w:val="center"/>
          </w:tcPr>
          <w:p w14:paraId="1DDB7936" w14:textId="30F5B3BA" w:rsidR="001E7AEA" w:rsidRPr="001E7AEA" w:rsidRDefault="001E7AEA" w:rsidP="001E7AEA">
            <w:pPr>
              <w:rPr>
                <w:sz w:val="20"/>
                <w:szCs w:val="20"/>
              </w:rPr>
            </w:pPr>
            <w:r w:rsidRPr="001E7AEA">
              <w:rPr>
                <w:sz w:val="20"/>
                <w:szCs w:val="20"/>
              </w:rPr>
              <w:t>Forecasting and use of data/digital tools</w:t>
            </w:r>
          </w:p>
        </w:tc>
        <w:tc>
          <w:tcPr>
            <w:tcW w:w="2410" w:type="dxa"/>
            <w:vMerge w:val="restart"/>
            <w:shd w:val="clear" w:color="auto" w:fill="auto"/>
            <w:vAlign w:val="center"/>
          </w:tcPr>
          <w:p w14:paraId="07C5C471" w14:textId="5CFCAE80"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490DE2E4" w14:textId="28722797" w:rsidR="001E7AEA" w:rsidRPr="001E7AEA" w:rsidRDefault="001E7AEA" w:rsidP="001E7AEA">
            <w:pPr>
              <w:rPr>
                <w:rFonts w:eastAsiaTheme="minorEastAsia"/>
                <w:sz w:val="20"/>
                <w:szCs w:val="20"/>
              </w:rPr>
            </w:pPr>
            <w:r w:rsidRPr="001E7AEA">
              <w:rPr>
                <w:rFonts w:eastAsiaTheme="minorEastAsia"/>
                <w:sz w:val="20"/>
                <w:szCs w:val="20"/>
              </w:rPr>
              <w:t>Exceedance algorithms</w:t>
            </w:r>
          </w:p>
        </w:tc>
        <w:tc>
          <w:tcPr>
            <w:tcW w:w="851" w:type="dxa"/>
            <w:shd w:val="clear" w:color="auto" w:fill="auto"/>
            <w:vAlign w:val="center"/>
          </w:tcPr>
          <w:p w14:paraId="34C61561" w14:textId="34691792" w:rsidR="001E7AEA" w:rsidRPr="001E7AEA" w:rsidRDefault="001E7AEA" w:rsidP="001E7AEA">
            <w:pPr>
              <w:rPr>
                <w:sz w:val="20"/>
                <w:szCs w:val="20"/>
              </w:rPr>
            </w:pPr>
            <w:r>
              <w:rPr>
                <w:bCs/>
                <w:sz w:val="20"/>
                <w:szCs w:val="20"/>
              </w:rPr>
              <w:t>X</w:t>
            </w:r>
          </w:p>
        </w:tc>
        <w:tc>
          <w:tcPr>
            <w:tcW w:w="850" w:type="dxa"/>
            <w:shd w:val="clear" w:color="auto" w:fill="auto"/>
            <w:vAlign w:val="center"/>
          </w:tcPr>
          <w:p w14:paraId="2E2EE7D5" w14:textId="3EBA1222" w:rsidR="001E7AEA" w:rsidRPr="001E7AEA" w:rsidRDefault="001E7AEA" w:rsidP="001E7AEA">
            <w:pPr>
              <w:rPr>
                <w:sz w:val="20"/>
                <w:szCs w:val="20"/>
              </w:rPr>
            </w:pPr>
            <w:r>
              <w:rPr>
                <w:bCs/>
                <w:sz w:val="20"/>
                <w:szCs w:val="20"/>
              </w:rPr>
              <w:t>X</w:t>
            </w:r>
          </w:p>
        </w:tc>
        <w:tc>
          <w:tcPr>
            <w:tcW w:w="851" w:type="dxa"/>
            <w:shd w:val="clear" w:color="auto" w:fill="auto"/>
            <w:vAlign w:val="center"/>
          </w:tcPr>
          <w:p w14:paraId="588095B1" w14:textId="0C929E24" w:rsidR="001E7AEA" w:rsidRPr="001E7AEA" w:rsidRDefault="001E7AEA" w:rsidP="001E7AEA">
            <w:pPr>
              <w:rPr>
                <w:sz w:val="20"/>
                <w:szCs w:val="20"/>
              </w:rPr>
            </w:pPr>
          </w:p>
        </w:tc>
        <w:tc>
          <w:tcPr>
            <w:tcW w:w="850" w:type="dxa"/>
            <w:shd w:val="clear" w:color="auto" w:fill="auto"/>
            <w:vAlign w:val="center"/>
          </w:tcPr>
          <w:p w14:paraId="57FB93CC" w14:textId="77777777" w:rsidR="001E7AEA" w:rsidRPr="001E7AEA" w:rsidRDefault="001E7AEA" w:rsidP="001E7AEA">
            <w:pPr>
              <w:rPr>
                <w:b/>
                <w:sz w:val="20"/>
                <w:szCs w:val="20"/>
              </w:rPr>
            </w:pPr>
          </w:p>
        </w:tc>
        <w:tc>
          <w:tcPr>
            <w:tcW w:w="709" w:type="dxa"/>
            <w:shd w:val="clear" w:color="auto" w:fill="auto"/>
            <w:vAlign w:val="center"/>
          </w:tcPr>
          <w:p w14:paraId="6961D38C" w14:textId="70AC79DB" w:rsidR="001E7AEA" w:rsidRPr="001E7AEA" w:rsidRDefault="001E7AEA" w:rsidP="001E7AEA">
            <w:pPr>
              <w:rPr>
                <w:b/>
                <w:bCs/>
                <w:sz w:val="20"/>
                <w:szCs w:val="20"/>
              </w:rPr>
            </w:pPr>
          </w:p>
        </w:tc>
      </w:tr>
      <w:tr w:rsidR="001E7AEA" w:rsidRPr="001E7AEA" w14:paraId="7EB6795E" w14:textId="77777777" w:rsidTr="001E7AEA">
        <w:tc>
          <w:tcPr>
            <w:tcW w:w="710" w:type="dxa"/>
            <w:vMerge/>
            <w:shd w:val="clear" w:color="auto" w:fill="auto"/>
            <w:vAlign w:val="center"/>
          </w:tcPr>
          <w:p w14:paraId="0339E207" w14:textId="0F1C4521" w:rsidR="001E7AEA" w:rsidRPr="001E7AEA" w:rsidRDefault="001E7AEA" w:rsidP="001E7AEA">
            <w:pPr>
              <w:rPr>
                <w:bCs/>
                <w:sz w:val="20"/>
                <w:szCs w:val="20"/>
              </w:rPr>
            </w:pPr>
          </w:p>
        </w:tc>
        <w:tc>
          <w:tcPr>
            <w:tcW w:w="1984" w:type="dxa"/>
            <w:vMerge/>
            <w:shd w:val="clear" w:color="auto" w:fill="auto"/>
            <w:vAlign w:val="center"/>
          </w:tcPr>
          <w:p w14:paraId="5EA0D273" w14:textId="77777777" w:rsidR="001E7AEA" w:rsidRPr="001E7AEA" w:rsidRDefault="001E7AEA" w:rsidP="001E7AEA">
            <w:pPr>
              <w:rPr>
                <w:sz w:val="20"/>
                <w:szCs w:val="20"/>
              </w:rPr>
            </w:pPr>
          </w:p>
        </w:tc>
        <w:tc>
          <w:tcPr>
            <w:tcW w:w="2410" w:type="dxa"/>
            <w:vMerge/>
            <w:shd w:val="clear" w:color="auto" w:fill="auto"/>
            <w:vAlign w:val="center"/>
          </w:tcPr>
          <w:p w14:paraId="5AB6708D" w14:textId="77777777" w:rsidR="001E7AEA" w:rsidRPr="001E7AEA" w:rsidRDefault="001E7AEA" w:rsidP="001E7AEA">
            <w:pPr>
              <w:rPr>
                <w:sz w:val="20"/>
                <w:szCs w:val="20"/>
              </w:rPr>
            </w:pPr>
          </w:p>
        </w:tc>
        <w:tc>
          <w:tcPr>
            <w:tcW w:w="6237" w:type="dxa"/>
            <w:shd w:val="clear" w:color="auto" w:fill="auto"/>
            <w:vAlign w:val="center"/>
          </w:tcPr>
          <w:p w14:paraId="2408BBD9" w14:textId="3E65998E" w:rsidR="001E7AEA" w:rsidRPr="001E7AEA" w:rsidRDefault="001E7AEA" w:rsidP="001E7AEA">
            <w:pPr>
              <w:rPr>
                <w:rFonts w:eastAsiaTheme="minorEastAsia"/>
                <w:sz w:val="20"/>
                <w:szCs w:val="20"/>
              </w:rPr>
            </w:pPr>
            <w:r w:rsidRPr="001E7AEA">
              <w:rPr>
                <w:rFonts w:eastAsiaTheme="minorEastAsia"/>
                <w:sz w:val="20"/>
                <w:szCs w:val="20"/>
              </w:rPr>
              <w:t>Reports including exposures, climate and environmental determinants.</w:t>
            </w:r>
          </w:p>
        </w:tc>
        <w:tc>
          <w:tcPr>
            <w:tcW w:w="851" w:type="dxa"/>
            <w:shd w:val="clear" w:color="auto" w:fill="auto"/>
            <w:vAlign w:val="center"/>
          </w:tcPr>
          <w:p w14:paraId="7E1B3983" w14:textId="035670E1" w:rsidR="001E7AEA" w:rsidRPr="001E7AEA" w:rsidRDefault="001E7AEA" w:rsidP="001E7AEA">
            <w:pPr>
              <w:rPr>
                <w:sz w:val="20"/>
                <w:szCs w:val="20"/>
              </w:rPr>
            </w:pPr>
            <w:r>
              <w:rPr>
                <w:bCs/>
                <w:sz w:val="20"/>
                <w:szCs w:val="20"/>
              </w:rPr>
              <w:t>X</w:t>
            </w:r>
          </w:p>
        </w:tc>
        <w:tc>
          <w:tcPr>
            <w:tcW w:w="850" w:type="dxa"/>
            <w:shd w:val="clear" w:color="auto" w:fill="auto"/>
            <w:vAlign w:val="center"/>
          </w:tcPr>
          <w:p w14:paraId="757A53F1" w14:textId="26352901" w:rsidR="001E7AEA" w:rsidRPr="001E7AEA" w:rsidRDefault="001E7AEA" w:rsidP="001E7AEA">
            <w:pPr>
              <w:rPr>
                <w:sz w:val="20"/>
                <w:szCs w:val="20"/>
              </w:rPr>
            </w:pPr>
            <w:r>
              <w:rPr>
                <w:bCs/>
                <w:sz w:val="20"/>
                <w:szCs w:val="20"/>
              </w:rPr>
              <w:t>X</w:t>
            </w:r>
          </w:p>
        </w:tc>
        <w:tc>
          <w:tcPr>
            <w:tcW w:w="851" w:type="dxa"/>
            <w:shd w:val="clear" w:color="auto" w:fill="auto"/>
            <w:vAlign w:val="center"/>
          </w:tcPr>
          <w:p w14:paraId="70F34068" w14:textId="77777777" w:rsidR="001E7AEA" w:rsidRPr="001E7AEA" w:rsidRDefault="001E7AEA" w:rsidP="001E7AEA">
            <w:pPr>
              <w:rPr>
                <w:sz w:val="20"/>
                <w:szCs w:val="20"/>
              </w:rPr>
            </w:pPr>
          </w:p>
        </w:tc>
        <w:tc>
          <w:tcPr>
            <w:tcW w:w="850" w:type="dxa"/>
            <w:shd w:val="clear" w:color="auto" w:fill="auto"/>
            <w:vAlign w:val="center"/>
          </w:tcPr>
          <w:p w14:paraId="3EFAB95D" w14:textId="77777777" w:rsidR="001E7AEA" w:rsidRPr="001E7AEA" w:rsidRDefault="001E7AEA" w:rsidP="001E7AEA">
            <w:pPr>
              <w:rPr>
                <w:b/>
                <w:sz w:val="20"/>
                <w:szCs w:val="20"/>
              </w:rPr>
            </w:pPr>
          </w:p>
        </w:tc>
        <w:tc>
          <w:tcPr>
            <w:tcW w:w="709" w:type="dxa"/>
            <w:shd w:val="clear" w:color="auto" w:fill="auto"/>
            <w:vAlign w:val="center"/>
          </w:tcPr>
          <w:p w14:paraId="33A5E7B2" w14:textId="3858EA1C" w:rsidR="001E7AEA" w:rsidRPr="001E7AEA" w:rsidRDefault="001E7AEA" w:rsidP="001E7AEA">
            <w:pPr>
              <w:rPr>
                <w:b/>
                <w:bCs/>
                <w:sz w:val="20"/>
                <w:szCs w:val="20"/>
              </w:rPr>
            </w:pPr>
          </w:p>
        </w:tc>
      </w:tr>
      <w:tr w:rsidR="001E7AEA" w:rsidRPr="001E7AEA" w14:paraId="71A2E24D" w14:textId="77777777" w:rsidTr="001E7AEA">
        <w:tc>
          <w:tcPr>
            <w:tcW w:w="710" w:type="dxa"/>
            <w:vMerge/>
            <w:shd w:val="clear" w:color="auto" w:fill="auto"/>
            <w:vAlign w:val="center"/>
          </w:tcPr>
          <w:p w14:paraId="54F5CB1E" w14:textId="6868CBEF" w:rsidR="001E7AEA" w:rsidRPr="001E7AEA" w:rsidRDefault="001E7AEA" w:rsidP="001E7AEA">
            <w:pPr>
              <w:rPr>
                <w:bCs/>
                <w:sz w:val="20"/>
                <w:szCs w:val="20"/>
              </w:rPr>
            </w:pPr>
          </w:p>
        </w:tc>
        <w:tc>
          <w:tcPr>
            <w:tcW w:w="1984" w:type="dxa"/>
            <w:vMerge/>
            <w:shd w:val="clear" w:color="auto" w:fill="auto"/>
            <w:vAlign w:val="center"/>
          </w:tcPr>
          <w:p w14:paraId="747E1590" w14:textId="77777777" w:rsidR="001E7AEA" w:rsidRPr="001E7AEA" w:rsidRDefault="001E7AEA" w:rsidP="001E7AEA">
            <w:pPr>
              <w:rPr>
                <w:sz w:val="20"/>
                <w:szCs w:val="20"/>
              </w:rPr>
            </w:pPr>
          </w:p>
        </w:tc>
        <w:tc>
          <w:tcPr>
            <w:tcW w:w="2410" w:type="dxa"/>
            <w:vMerge/>
            <w:shd w:val="clear" w:color="auto" w:fill="auto"/>
            <w:vAlign w:val="center"/>
          </w:tcPr>
          <w:p w14:paraId="240E2316" w14:textId="77777777" w:rsidR="001E7AEA" w:rsidRPr="001E7AEA" w:rsidRDefault="001E7AEA" w:rsidP="001E7AEA">
            <w:pPr>
              <w:rPr>
                <w:sz w:val="20"/>
                <w:szCs w:val="20"/>
              </w:rPr>
            </w:pPr>
          </w:p>
        </w:tc>
        <w:tc>
          <w:tcPr>
            <w:tcW w:w="6237" w:type="dxa"/>
            <w:shd w:val="clear" w:color="auto" w:fill="auto"/>
            <w:vAlign w:val="center"/>
          </w:tcPr>
          <w:p w14:paraId="4D64BA83" w14:textId="5AC0C449" w:rsidR="001E7AEA" w:rsidRPr="001E7AEA" w:rsidRDefault="001E7AEA" w:rsidP="001E7AEA">
            <w:pPr>
              <w:rPr>
                <w:rFonts w:eastAsiaTheme="minorEastAsia"/>
                <w:sz w:val="20"/>
                <w:szCs w:val="20"/>
              </w:rPr>
            </w:pPr>
            <w:r w:rsidRPr="001E7AEA">
              <w:rPr>
                <w:rFonts w:eastAsiaTheme="minorEastAsia"/>
                <w:sz w:val="20"/>
                <w:szCs w:val="20"/>
              </w:rPr>
              <w:t>Short/medium term models working with academic partners.</w:t>
            </w:r>
          </w:p>
        </w:tc>
        <w:tc>
          <w:tcPr>
            <w:tcW w:w="851" w:type="dxa"/>
            <w:shd w:val="clear" w:color="auto" w:fill="auto"/>
            <w:vAlign w:val="center"/>
          </w:tcPr>
          <w:p w14:paraId="2C542449" w14:textId="6072C6DB" w:rsidR="001E7AEA" w:rsidRPr="001E7AEA" w:rsidRDefault="001E7AEA" w:rsidP="001E7AEA">
            <w:pPr>
              <w:rPr>
                <w:sz w:val="20"/>
                <w:szCs w:val="20"/>
              </w:rPr>
            </w:pPr>
            <w:r>
              <w:rPr>
                <w:bCs/>
                <w:sz w:val="20"/>
                <w:szCs w:val="20"/>
              </w:rPr>
              <w:t>X</w:t>
            </w:r>
          </w:p>
        </w:tc>
        <w:tc>
          <w:tcPr>
            <w:tcW w:w="850" w:type="dxa"/>
            <w:shd w:val="clear" w:color="auto" w:fill="auto"/>
            <w:vAlign w:val="center"/>
          </w:tcPr>
          <w:p w14:paraId="3300BF31" w14:textId="2E43A1F1" w:rsidR="001E7AEA" w:rsidRPr="001E7AEA" w:rsidRDefault="001E7AEA" w:rsidP="001E7AEA">
            <w:pPr>
              <w:rPr>
                <w:sz w:val="20"/>
                <w:szCs w:val="20"/>
              </w:rPr>
            </w:pPr>
            <w:r>
              <w:rPr>
                <w:bCs/>
                <w:sz w:val="20"/>
                <w:szCs w:val="20"/>
              </w:rPr>
              <w:t>X</w:t>
            </w:r>
          </w:p>
        </w:tc>
        <w:tc>
          <w:tcPr>
            <w:tcW w:w="851" w:type="dxa"/>
            <w:shd w:val="clear" w:color="auto" w:fill="auto"/>
            <w:vAlign w:val="center"/>
          </w:tcPr>
          <w:p w14:paraId="3EB376E5" w14:textId="6FC97CC1" w:rsidR="001E7AEA" w:rsidRPr="001E7AEA" w:rsidRDefault="001E7AEA" w:rsidP="001E7AEA">
            <w:pPr>
              <w:rPr>
                <w:sz w:val="20"/>
                <w:szCs w:val="20"/>
              </w:rPr>
            </w:pPr>
          </w:p>
        </w:tc>
        <w:tc>
          <w:tcPr>
            <w:tcW w:w="850" w:type="dxa"/>
            <w:shd w:val="clear" w:color="auto" w:fill="auto"/>
            <w:vAlign w:val="center"/>
          </w:tcPr>
          <w:p w14:paraId="05E4FC99" w14:textId="77777777" w:rsidR="001E7AEA" w:rsidRPr="001E7AEA" w:rsidRDefault="001E7AEA" w:rsidP="001E7AEA">
            <w:pPr>
              <w:rPr>
                <w:b/>
                <w:sz w:val="20"/>
                <w:szCs w:val="20"/>
              </w:rPr>
            </w:pPr>
          </w:p>
        </w:tc>
        <w:tc>
          <w:tcPr>
            <w:tcW w:w="709" w:type="dxa"/>
            <w:shd w:val="clear" w:color="auto" w:fill="auto"/>
            <w:vAlign w:val="center"/>
          </w:tcPr>
          <w:p w14:paraId="3CBB1F0C" w14:textId="7E70F53E" w:rsidR="001E7AEA" w:rsidRPr="001E7AEA" w:rsidRDefault="001E7AEA" w:rsidP="001E7AEA">
            <w:pPr>
              <w:rPr>
                <w:b/>
                <w:bCs/>
                <w:sz w:val="20"/>
                <w:szCs w:val="20"/>
              </w:rPr>
            </w:pPr>
          </w:p>
        </w:tc>
      </w:tr>
      <w:tr w:rsidR="001E7AEA" w:rsidRPr="001E7AEA" w14:paraId="5BFBC1DA" w14:textId="77777777" w:rsidTr="001E7AEA">
        <w:tc>
          <w:tcPr>
            <w:tcW w:w="710" w:type="dxa"/>
            <w:vMerge w:val="restart"/>
            <w:shd w:val="clear" w:color="auto" w:fill="auto"/>
            <w:vAlign w:val="center"/>
          </w:tcPr>
          <w:p w14:paraId="0259A0D6" w14:textId="77777777" w:rsidR="001E7AEA" w:rsidRPr="001E7AEA" w:rsidRDefault="001E7AEA" w:rsidP="001E7AEA">
            <w:pPr>
              <w:rPr>
                <w:bCs/>
                <w:sz w:val="20"/>
                <w:szCs w:val="20"/>
              </w:rPr>
            </w:pPr>
            <w:r w:rsidRPr="001E7AEA">
              <w:rPr>
                <w:bCs/>
                <w:sz w:val="20"/>
                <w:szCs w:val="20"/>
              </w:rPr>
              <w:t>SR 5.3</w:t>
            </w:r>
          </w:p>
          <w:p w14:paraId="437BE48B" w14:textId="5750BF2C" w:rsidR="001E7AEA" w:rsidRPr="001E7AEA" w:rsidRDefault="001E7AEA" w:rsidP="001E7AEA">
            <w:pPr>
              <w:rPr>
                <w:bCs/>
                <w:sz w:val="20"/>
                <w:szCs w:val="20"/>
              </w:rPr>
            </w:pPr>
          </w:p>
          <w:p w14:paraId="02FB8830" w14:textId="781EF959" w:rsidR="001E7AEA" w:rsidRPr="001E7AEA" w:rsidRDefault="001E7AEA" w:rsidP="001E7AEA">
            <w:pPr>
              <w:rPr>
                <w:bCs/>
                <w:sz w:val="20"/>
                <w:szCs w:val="20"/>
              </w:rPr>
            </w:pPr>
          </w:p>
          <w:p w14:paraId="06A43BD5" w14:textId="31828B19" w:rsidR="001E7AEA" w:rsidRPr="001E7AEA" w:rsidRDefault="001E7AEA" w:rsidP="001E7AEA">
            <w:pPr>
              <w:rPr>
                <w:bCs/>
                <w:sz w:val="20"/>
                <w:szCs w:val="20"/>
              </w:rPr>
            </w:pPr>
          </w:p>
          <w:p w14:paraId="65981C2B" w14:textId="715A552D" w:rsidR="001E7AEA" w:rsidRPr="001E7AEA" w:rsidRDefault="001E7AEA" w:rsidP="001E7AEA">
            <w:pPr>
              <w:rPr>
                <w:bCs/>
                <w:sz w:val="20"/>
                <w:szCs w:val="20"/>
              </w:rPr>
            </w:pPr>
          </w:p>
          <w:p w14:paraId="177D7A87" w14:textId="1139CC2B" w:rsidR="001E7AEA" w:rsidRPr="001E7AEA" w:rsidRDefault="001E7AEA" w:rsidP="001E7AEA">
            <w:pPr>
              <w:rPr>
                <w:bCs/>
                <w:sz w:val="20"/>
                <w:szCs w:val="20"/>
              </w:rPr>
            </w:pPr>
          </w:p>
          <w:p w14:paraId="43D23A3A" w14:textId="12EC605F" w:rsidR="001E7AEA" w:rsidRPr="001E7AEA" w:rsidRDefault="001E7AEA" w:rsidP="001E7AEA">
            <w:pPr>
              <w:rPr>
                <w:bCs/>
                <w:sz w:val="20"/>
                <w:szCs w:val="20"/>
              </w:rPr>
            </w:pPr>
          </w:p>
          <w:p w14:paraId="73108AD9" w14:textId="2935E058" w:rsidR="001E7AEA" w:rsidRPr="001E7AEA" w:rsidRDefault="001E7AEA" w:rsidP="001E7AEA">
            <w:pPr>
              <w:rPr>
                <w:bCs/>
                <w:sz w:val="20"/>
                <w:szCs w:val="20"/>
              </w:rPr>
            </w:pPr>
          </w:p>
          <w:p w14:paraId="5CABA77C" w14:textId="2C789697" w:rsidR="001E7AEA" w:rsidRPr="001E7AEA" w:rsidRDefault="001E7AEA" w:rsidP="001E7AEA">
            <w:pPr>
              <w:rPr>
                <w:bCs/>
                <w:sz w:val="20"/>
                <w:szCs w:val="20"/>
              </w:rPr>
            </w:pPr>
          </w:p>
          <w:p w14:paraId="4045153E" w14:textId="276A1A1D" w:rsidR="001E7AEA" w:rsidRPr="001E7AEA" w:rsidRDefault="001E7AEA" w:rsidP="001E7AEA">
            <w:pPr>
              <w:rPr>
                <w:bCs/>
                <w:sz w:val="20"/>
                <w:szCs w:val="20"/>
              </w:rPr>
            </w:pPr>
          </w:p>
          <w:p w14:paraId="354CB328" w14:textId="71A3791C" w:rsidR="001E7AEA" w:rsidRPr="001E7AEA" w:rsidRDefault="001E7AEA" w:rsidP="001E7AEA">
            <w:pPr>
              <w:rPr>
                <w:bCs/>
                <w:sz w:val="20"/>
                <w:szCs w:val="20"/>
              </w:rPr>
            </w:pPr>
          </w:p>
          <w:p w14:paraId="6900EA3D" w14:textId="3D07DC84" w:rsidR="001E7AEA" w:rsidRPr="001E7AEA" w:rsidRDefault="001E7AEA" w:rsidP="001E7AEA">
            <w:pPr>
              <w:rPr>
                <w:bCs/>
                <w:sz w:val="20"/>
                <w:szCs w:val="20"/>
              </w:rPr>
            </w:pPr>
          </w:p>
        </w:tc>
        <w:tc>
          <w:tcPr>
            <w:tcW w:w="1984" w:type="dxa"/>
            <w:vMerge w:val="restart"/>
            <w:shd w:val="clear" w:color="auto" w:fill="auto"/>
            <w:vAlign w:val="center"/>
          </w:tcPr>
          <w:p w14:paraId="63271427" w14:textId="5F9B9E1B" w:rsidR="001E7AEA" w:rsidRPr="001E7AEA" w:rsidRDefault="001E7AEA" w:rsidP="001E7AEA">
            <w:pPr>
              <w:rPr>
                <w:sz w:val="20"/>
                <w:szCs w:val="20"/>
              </w:rPr>
            </w:pPr>
            <w:r w:rsidRPr="001E7AEA">
              <w:rPr>
                <w:sz w:val="20"/>
                <w:szCs w:val="20"/>
              </w:rPr>
              <w:t>Planning/training/exercising for response</w:t>
            </w:r>
          </w:p>
        </w:tc>
        <w:tc>
          <w:tcPr>
            <w:tcW w:w="2410" w:type="dxa"/>
            <w:vMerge w:val="restart"/>
            <w:shd w:val="clear" w:color="auto" w:fill="auto"/>
            <w:vAlign w:val="center"/>
          </w:tcPr>
          <w:p w14:paraId="6D3D0EE1" w14:textId="700D5EFA"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5A70D176" w14:textId="771FAF41" w:rsidR="001E7AEA" w:rsidRPr="001E7AEA" w:rsidRDefault="001E7AEA" w:rsidP="001E7AEA">
            <w:pPr>
              <w:rPr>
                <w:rFonts w:eastAsiaTheme="minorEastAsia"/>
                <w:sz w:val="20"/>
                <w:szCs w:val="20"/>
              </w:rPr>
            </w:pPr>
            <w:r w:rsidRPr="001E7AEA">
              <w:rPr>
                <w:sz w:val="20"/>
                <w:szCs w:val="20"/>
              </w:rPr>
              <w:t>PHW Emergency Response Plan</w:t>
            </w:r>
          </w:p>
        </w:tc>
        <w:tc>
          <w:tcPr>
            <w:tcW w:w="851" w:type="dxa"/>
            <w:shd w:val="clear" w:color="auto" w:fill="auto"/>
            <w:vAlign w:val="center"/>
          </w:tcPr>
          <w:p w14:paraId="3520824C" w14:textId="0C8EBF9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B335CB3" w14:textId="5B586D00"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C78169E" w14:textId="6A5A89D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6089233" w14:textId="2E66EC13"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1DD9075" w14:textId="3D7B6F1E" w:rsidR="001E7AEA" w:rsidRPr="001E7AEA" w:rsidRDefault="001E7AEA" w:rsidP="001E7AEA">
            <w:pPr>
              <w:rPr>
                <w:bCs/>
                <w:sz w:val="20"/>
                <w:szCs w:val="20"/>
              </w:rPr>
            </w:pPr>
            <w:r w:rsidRPr="001E7AEA">
              <w:rPr>
                <w:bCs/>
                <w:sz w:val="20"/>
                <w:szCs w:val="20"/>
              </w:rPr>
              <w:t>X</w:t>
            </w:r>
          </w:p>
        </w:tc>
      </w:tr>
      <w:tr w:rsidR="001E7AEA" w:rsidRPr="001E7AEA" w14:paraId="1D029FB9" w14:textId="77777777" w:rsidTr="001E7AEA">
        <w:tc>
          <w:tcPr>
            <w:tcW w:w="710" w:type="dxa"/>
            <w:vMerge/>
            <w:shd w:val="clear" w:color="auto" w:fill="auto"/>
            <w:vAlign w:val="center"/>
          </w:tcPr>
          <w:p w14:paraId="253BE11B" w14:textId="528A3A8C" w:rsidR="001E7AEA" w:rsidRPr="001E7AEA" w:rsidRDefault="001E7AEA" w:rsidP="001E7AEA">
            <w:pPr>
              <w:rPr>
                <w:bCs/>
                <w:sz w:val="20"/>
                <w:szCs w:val="20"/>
              </w:rPr>
            </w:pPr>
          </w:p>
        </w:tc>
        <w:tc>
          <w:tcPr>
            <w:tcW w:w="1984" w:type="dxa"/>
            <w:vMerge/>
            <w:shd w:val="clear" w:color="auto" w:fill="auto"/>
            <w:vAlign w:val="center"/>
          </w:tcPr>
          <w:p w14:paraId="05379F5B" w14:textId="77777777" w:rsidR="001E7AEA" w:rsidRPr="001E7AEA" w:rsidRDefault="001E7AEA" w:rsidP="001E7AEA">
            <w:pPr>
              <w:rPr>
                <w:sz w:val="20"/>
                <w:szCs w:val="20"/>
              </w:rPr>
            </w:pPr>
          </w:p>
        </w:tc>
        <w:tc>
          <w:tcPr>
            <w:tcW w:w="2410" w:type="dxa"/>
            <w:vMerge/>
            <w:shd w:val="clear" w:color="auto" w:fill="auto"/>
            <w:vAlign w:val="center"/>
          </w:tcPr>
          <w:p w14:paraId="41E911AB" w14:textId="77777777" w:rsidR="001E7AEA" w:rsidRPr="001E7AEA" w:rsidRDefault="001E7AEA" w:rsidP="001E7AEA">
            <w:pPr>
              <w:rPr>
                <w:sz w:val="20"/>
                <w:szCs w:val="20"/>
              </w:rPr>
            </w:pPr>
          </w:p>
        </w:tc>
        <w:tc>
          <w:tcPr>
            <w:tcW w:w="6237" w:type="dxa"/>
            <w:shd w:val="clear" w:color="auto" w:fill="auto"/>
            <w:vAlign w:val="center"/>
          </w:tcPr>
          <w:p w14:paraId="25579C06" w14:textId="1593449B" w:rsidR="001E7AEA" w:rsidRPr="001E7AEA" w:rsidRDefault="001E7AEA" w:rsidP="001E7AEA">
            <w:pPr>
              <w:rPr>
                <w:rFonts w:eastAsiaTheme="minorEastAsia"/>
                <w:sz w:val="20"/>
                <w:szCs w:val="20"/>
              </w:rPr>
            </w:pPr>
            <w:r w:rsidRPr="001E7AEA">
              <w:rPr>
                <w:sz w:val="20"/>
                <w:szCs w:val="20"/>
              </w:rPr>
              <w:t>Communicable Disease Plan for Wales</w:t>
            </w:r>
          </w:p>
        </w:tc>
        <w:tc>
          <w:tcPr>
            <w:tcW w:w="851" w:type="dxa"/>
            <w:shd w:val="clear" w:color="auto" w:fill="auto"/>
            <w:vAlign w:val="center"/>
          </w:tcPr>
          <w:p w14:paraId="2D094FEC" w14:textId="29B83203"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94BDDFC" w14:textId="1A636D9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E8FF0CD" w14:textId="736F0A4C"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315C3AA" w14:textId="05EAEF69"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5000667" w14:textId="40049E96" w:rsidR="001E7AEA" w:rsidRPr="001E7AEA" w:rsidRDefault="001E7AEA" w:rsidP="001E7AEA">
            <w:pPr>
              <w:rPr>
                <w:bCs/>
                <w:sz w:val="20"/>
                <w:szCs w:val="20"/>
              </w:rPr>
            </w:pPr>
            <w:r w:rsidRPr="001E7AEA">
              <w:rPr>
                <w:bCs/>
                <w:sz w:val="20"/>
                <w:szCs w:val="20"/>
              </w:rPr>
              <w:t>X</w:t>
            </w:r>
          </w:p>
        </w:tc>
      </w:tr>
      <w:tr w:rsidR="001E7AEA" w:rsidRPr="001E7AEA" w14:paraId="45E08FD8" w14:textId="77777777" w:rsidTr="001E7AEA">
        <w:tc>
          <w:tcPr>
            <w:tcW w:w="710" w:type="dxa"/>
            <w:vMerge/>
            <w:shd w:val="clear" w:color="auto" w:fill="auto"/>
            <w:vAlign w:val="center"/>
          </w:tcPr>
          <w:p w14:paraId="153E2B6B" w14:textId="5BB7C162" w:rsidR="001E7AEA" w:rsidRPr="001E7AEA" w:rsidRDefault="001E7AEA" w:rsidP="001E7AEA">
            <w:pPr>
              <w:rPr>
                <w:bCs/>
                <w:sz w:val="20"/>
                <w:szCs w:val="20"/>
              </w:rPr>
            </w:pPr>
          </w:p>
        </w:tc>
        <w:tc>
          <w:tcPr>
            <w:tcW w:w="1984" w:type="dxa"/>
            <w:vMerge/>
            <w:shd w:val="clear" w:color="auto" w:fill="auto"/>
            <w:vAlign w:val="center"/>
          </w:tcPr>
          <w:p w14:paraId="0D1459B4" w14:textId="77777777" w:rsidR="001E7AEA" w:rsidRPr="001E7AEA" w:rsidRDefault="001E7AEA" w:rsidP="001E7AEA">
            <w:pPr>
              <w:rPr>
                <w:sz w:val="20"/>
                <w:szCs w:val="20"/>
              </w:rPr>
            </w:pPr>
          </w:p>
        </w:tc>
        <w:tc>
          <w:tcPr>
            <w:tcW w:w="2410" w:type="dxa"/>
            <w:vMerge/>
            <w:shd w:val="clear" w:color="auto" w:fill="auto"/>
            <w:vAlign w:val="center"/>
          </w:tcPr>
          <w:p w14:paraId="60C1F9D9" w14:textId="77777777" w:rsidR="001E7AEA" w:rsidRPr="001E7AEA" w:rsidRDefault="001E7AEA" w:rsidP="001E7AEA">
            <w:pPr>
              <w:rPr>
                <w:sz w:val="20"/>
                <w:szCs w:val="20"/>
              </w:rPr>
            </w:pPr>
          </w:p>
        </w:tc>
        <w:tc>
          <w:tcPr>
            <w:tcW w:w="6237" w:type="dxa"/>
            <w:shd w:val="clear" w:color="auto" w:fill="auto"/>
            <w:vAlign w:val="center"/>
          </w:tcPr>
          <w:p w14:paraId="0C9AE129" w14:textId="4DBBA8AD" w:rsidR="001E7AEA" w:rsidRPr="001E7AEA" w:rsidRDefault="001E7AEA" w:rsidP="001E7AEA">
            <w:pPr>
              <w:rPr>
                <w:rFonts w:eastAsiaTheme="minorEastAsia"/>
                <w:sz w:val="20"/>
                <w:szCs w:val="20"/>
              </w:rPr>
            </w:pPr>
            <w:r w:rsidRPr="001E7AEA">
              <w:rPr>
                <w:sz w:val="20"/>
                <w:szCs w:val="20"/>
              </w:rPr>
              <w:t>Multi-Agency Plans for Emergencies (Contributor)</w:t>
            </w:r>
          </w:p>
        </w:tc>
        <w:tc>
          <w:tcPr>
            <w:tcW w:w="851" w:type="dxa"/>
            <w:shd w:val="clear" w:color="auto" w:fill="auto"/>
            <w:vAlign w:val="center"/>
          </w:tcPr>
          <w:p w14:paraId="2CBCA7E1" w14:textId="1F185F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C812F3D" w14:textId="4A7D4058"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62FE2275" w14:textId="03B13158" w:rsidR="001E7AEA" w:rsidRPr="001E7AEA" w:rsidRDefault="001E7AEA" w:rsidP="001E7AEA">
            <w:pPr>
              <w:rPr>
                <w:sz w:val="20"/>
                <w:szCs w:val="20"/>
              </w:rPr>
            </w:pPr>
          </w:p>
        </w:tc>
        <w:tc>
          <w:tcPr>
            <w:tcW w:w="850" w:type="dxa"/>
            <w:shd w:val="clear" w:color="auto" w:fill="auto"/>
            <w:vAlign w:val="center"/>
          </w:tcPr>
          <w:p w14:paraId="4A7CC08A" w14:textId="77777777" w:rsidR="001E7AEA" w:rsidRPr="001E7AEA" w:rsidRDefault="001E7AEA" w:rsidP="001E7AEA">
            <w:pPr>
              <w:rPr>
                <w:sz w:val="20"/>
                <w:szCs w:val="20"/>
              </w:rPr>
            </w:pPr>
          </w:p>
        </w:tc>
        <w:tc>
          <w:tcPr>
            <w:tcW w:w="709" w:type="dxa"/>
            <w:shd w:val="clear" w:color="auto" w:fill="auto"/>
            <w:vAlign w:val="center"/>
          </w:tcPr>
          <w:p w14:paraId="2EF34666" w14:textId="0F889485" w:rsidR="001E7AEA" w:rsidRPr="001E7AEA" w:rsidRDefault="001E7AEA" w:rsidP="001E7AEA">
            <w:pPr>
              <w:rPr>
                <w:bCs/>
                <w:sz w:val="20"/>
                <w:szCs w:val="20"/>
              </w:rPr>
            </w:pPr>
          </w:p>
        </w:tc>
      </w:tr>
      <w:tr w:rsidR="001E7AEA" w:rsidRPr="00D37924" w14:paraId="1BBD1317" w14:textId="77777777" w:rsidTr="001E7AEA">
        <w:tc>
          <w:tcPr>
            <w:tcW w:w="710" w:type="dxa"/>
            <w:vMerge/>
            <w:shd w:val="clear" w:color="auto" w:fill="auto"/>
            <w:vAlign w:val="center"/>
          </w:tcPr>
          <w:p w14:paraId="6BA9A62A" w14:textId="40EB2557" w:rsidR="001E7AEA" w:rsidRPr="001E7AEA" w:rsidRDefault="001E7AEA" w:rsidP="001E7AEA">
            <w:pPr>
              <w:rPr>
                <w:bCs/>
                <w:sz w:val="20"/>
                <w:szCs w:val="20"/>
              </w:rPr>
            </w:pPr>
          </w:p>
        </w:tc>
        <w:tc>
          <w:tcPr>
            <w:tcW w:w="1984" w:type="dxa"/>
            <w:vMerge/>
            <w:shd w:val="clear" w:color="auto" w:fill="auto"/>
            <w:vAlign w:val="center"/>
          </w:tcPr>
          <w:p w14:paraId="66587E1C" w14:textId="77777777" w:rsidR="001E7AEA" w:rsidRPr="001E7AEA" w:rsidRDefault="001E7AEA" w:rsidP="001E7AEA">
            <w:pPr>
              <w:rPr>
                <w:sz w:val="20"/>
                <w:szCs w:val="20"/>
              </w:rPr>
            </w:pPr>
          </w:p>
        </w:tc>
        <w:tc>
          <w:tcPr>
            <w:tcW w:w="2410" w:type="dxa"/>
            <w:vMerge/>
            <w:shd w:val="clear" w:color="auto" w:fill="auto"/>
            <w:vAlign w:val="center"/>
          </w:tcPr>
          <w:p w14:paraId="6BEAE4E4" w14:textId="77777777" w:rsidR="001E7AEA" w:rsidRPr="001E7AEA" w:rsidRDefault="001E7AEA" w:rsidP="001E7AEA">
            <w:pPr>
              <w:rPr>
                <w:sz w:val="20"/>
                <w:szCs w:val="20"/>
              </w:rPr>
            </w:pPr>
          </w:p>
        </w:tc>
        <w:tc>
          <w:tcPr>
            <w:tcW w:w="6237" w:type="dxa"/>
            <w:shd w:val="clear" w:color="auto" w:fill="auto"/>
            <w:vAlign w:val="center"/>
          </w:tcPr>
          <w:p w14:paraId="2D5BEE2C" w14:textId="3342E1CB" w:rsidR="001E7AEA" w:rsidRPr="001E7AEA" w:rsidRDefault="001E7AEA" w:rsidP="001E7AEA">
            <w:pPr>
              <w:rPr>
                <w:rFonts w:eastAsiaTheme="minorEastAsia"/>
                <w:sz w:val="20"/>
                <w:szCs w:val="20"/>
              </w:rPr>
            </w:pPr>
            <w:r w:rsidRPr="001E7AEA">
              <w:rPr>
                <w:sz w:val="20"/>
                <w:szCs w:val="20"/>
              </w:rPr>
              <w:t>Emergency Planning &amp; Business Continuity Group Meetings (Quarterly)</w:t>
            </w:r>
          </w:p>
        </w:tc>
        <w:tc>
          <w:tcPr>
            <w:tcW w:w="851" w:type="dxa"/>
            <w:shd w:val="clear" w:color="auto" w:fill="auto"/>
            <w:vAlign w:val="center"/>
          </w:tcPr>
          <w:p w14:paraId="3ACCE4D4" w14:textId="3FBEA98D"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173607F" w14:textId="107B62F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249CCEB" w14:textId="17E3DF40" w:rsidR="001E7AEA" w:rsidRPr="001E7AEA" w:rsidRDefault="001E7AEA" w:rsidP="001E7AEA">
            <w:pPr>
              <w:rPr>
                <w:sz w:val="20"/>
                <w:szCs w:val="20"/>
              </w:rPr>
            </w:pPr>
          </w:p>
        </w:tc>
        <w:tc>
          <w:tcPr>
            <w:tcW w:w="850" w:type="dxa"/>
            <w:shd w:val="clear" w:color="auto" w:fill="auto"/>
            <w:vAlign w:val="center"/>
          </w:tcPr>
          <w:p w14:paraId="0447129D" w14:textId="1BF8658E" w:rsidR="001E7AEA" w:rsidRPr="001E7AEA" w:rsidRDefault="001E7AEA" w:rsidP="001E7AEA">
            <w:pPr>
              <w:rPr>
                <w:sz w:val="20"/>
                <w:szCs w:val="20"/>
              </w:rPr>
            </w:pPr>
          </w:p>
        </w:tc>
        <w:tc>
          <w:tcPr>
            <w:tcW w:w="709" w:type="dxa"/>
            <w:shd w:val="clear" w:color="auto" w:fill="auto"/>
            <w:vAlign w:val="center"/>
          </w:tcPr>
          <w:p w14:paraId="35A1D033" w14:textId="5B75605F" w:rsidR="001E7AEA" w:rsidRPr="001E7AEA" w:rsidRDefault="001E7AEA" w:rsidP="001E7AEA">
            <w:pPr>
              <w:rPr>
                <w:bCs/>
                <w:sz w:val="20"/>
                <w:szCs w:val="20"/>
              </w:rPr>
            </w:pPr>
          </w:p>
        </w:tc>
      </w:tr>
      <w:tr w:rsidR="001E7AEA" w:rsidRPr="00D37924" w14:paraId="4061AC31" w14:textId="77777777" w:rsidTr="001E7AEA">
        <w:tc>
          <w:tcPr>
            <w:tcW w:w="710" w:type="dxa"/>
            <w:vMerge/>
            <w:shd w:val="clear" w:color="auto" w:fill="auto"/>
            <w:vAlign w:val="center"/>
          </w:tcPr>
          <w:p w14:paraId="0AA0C68F" w14:textId="3AED9103" w:rsidR="001E7AEA" w:rsidRPr="001E7AEA" w:rsidRDefault="001E7AEA" w:rsidP="001E7AEA">
            <w:pPr>
              <w:rPr>
                <w:bCs/>
                <w:sz w:val="20"/>
                <w:szCs w:val="20"/>
              </w:rPr>
            </w:pPr>
          </w:p>
        </w:tc>
        <w:tc>
          <w:tcPr>
            <w:tcW w:w="1984" w:type="dxa"/>
            <w:vMerge/>
            <w:shd w:val="clear" w:color="auto" w:fill="auto"/>
            <w:vAlign w:val="center"/>
          </w:tcPr>
          <w:p w14:paraId="54EE07EE" w14:textId="77777777" w:rsidR="001E7AEA" w:rsidRPr="001E7AEA" w:rsidRDefault="001E7AEA" w:rsidP="001E7AEA">
            <w:pPr>
              <w:rPr>
                <w:sz w:val="20"/>
                <w:szCs w:val="20"/>
              </w:rPr>
            </w:pPr>
          </w:p>
        </w:tc>
        <w:tc>
          <w:tcPr>
            <w:tcW w:w="2410" w:type="dxa"/>
            <w:vMerge/>
            <w:shd w:val="clear" w:color="auto" w:fill="auto"/>
            <w:vAlign w:val="center"/>
          </w:tcPr>
          <w:p w14:paraId="4AB32734" w14:textId="77777777" w:rsidR="001E7AEA" w:rsidRPr="001E7AEA" w:rsidRDefault="001E7AEA" w:rsidP="001E7AEA">
            <w:pPr>
              <w:rPr>
                <w:sz w:val="20"/>
                <w:szCs w:val="20"/>
              </w:rPr>
            </w:pPr>
          </w:p>
        </w:tc>
        <w:tc>
          <w:tcPr>
            <w:tcW w:w="6237" w:type="dxa"/>
            <w:shd w:val="clear" w:color="auto" w:fill="auto"/>
            <w:vAlign w:val="center"/>
          </w:tcPr>
          <w:p w14:paraId="55F3C563" w14:textId="27DD06A2" w:rsidR="001E7AEA" w:rsidRPr="001E7AEA" w:rsidRDefault="001E7AEA" w:rsidP="001E7AEA">
            <w:pPr>
              <w:rPr>
                <w:rFonts w:eastAsiaTheme="minorEastAsia"/>
                <w:sz w:val="20"/>
                <w:szCs w:val="20"/>
              </w:rPr>
            </w:pPr>
            <w:r w:rsidRPr="001E7AEA">
              <w:rPr>
                <w:sz w:val="20"/>
                <w:szCs w:val="20"/>
              </w:rPr>
              <w:t>Local Resilience Fora (LRF) Meetings</w:t>
            </w:r>
          </w:p>
        </w:tc>
        <w:tc>
          <w:tcPr>
            <w:tcW w:w="851" w:type="dxa"/>
            <w:shd w:val="clear" w:color="auto" w:fill="auto"/>
            <w:vAlign w:val="center"/>
          </w:tcPr>
          <w:p w14:paraId="03E85C75" w14:textId="68913270"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42FA0CA" w14:textId="2548EB2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2382646" w14:textId="7972D3D1"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F210A72" w14:textId="77777777" w:rsidR="001E7AEA" w:rsidRPr="001E7AEA" w:rsidRDefault="001E7AEA" w:rsidP="001E7AEA">
            <w:pPr>
              <w:rPr>
                <w:sz w:val="20"/>
                <w:szCs w:val="20"/>
              </w:rPr>
            </w:pPr>
          </w:p>
        </w:tc>
        <w:tc>
          <w:tcPr>
            <w:tcW w:w="709" w:type="dxa"/>
            <w:shd w:val="clear" w:color="auto" w:fill="auto"/>
            <w:vAlign w:val="center"/>
          </w:tcPr>
          <w:p w14:paraId="219A880A" w14:textId="63A9E184" w:rsidR="001E7AEA" w:rsidRPr="001E7AEA" w:rsidRDefault="001E7AEA" w:rsidP="001E7AEA">
            <w:pPr>
              <w:rPr>
                <w:bCs/>
                <w:sz w:val="20"/>
                <w:szCs w:val="20"/>
              </w:rPr>
            </w:pPr>
          </w:p>
        </w:tc>
      </w:tr>
      <w:tr w:rsidR="001E7AEA" w:rsidRPr="00D37924" w14:paraId="6D487469" w14:textId="77777777" w:rsidTr="001E7AEA">
        <w:tc>
          <w:tcPr>
            <w:tcW w:w="710" w:type="dxa"/>
            <w:vMerge/>
            <w:shd w:val="clear" w:color="auto" w:fill="auto"/>
            <w:vAlign w:val="center"/>
          </w:tcPr>
          <w:p w14:paraId="066E4A14" w14:textId="256E57A4" w:rsidR="001E7AEA" w:rsidRPr="001E7AEA" w:rsidRDefault="001E7AEA" w:rsidP="001E7AEA">
            <w:pPr>
              <w:rPr>
                <w:bCs/>
                <w:sz w:val="20"/>
                <w:szCs w:val="20"/>
              </w:rPr>
            </w:pPr>
          </w:p>
        </w:tc>
        <w:tc>
          <w:tcPr>
            <w:tcW w:w="1984" w:type="dxa"/>
            <w:vMerge/>
            <w:shd w:val="clear" w:color="auto" w:fill="auto"/>
            <w:vAlign w:val="center"/>
          </w:tcPr>
          <w:p w14:paraId="501C9484" w14:textId="77777777" w:rsidR="001E7AEA" w:rsidRPr="001E7AEA" w:rsidRDefault="001E7AEA" w:rsidP="001E7AEA">
            <w:pPr>
              <w:rPr>
                <w:sz w:val="20"/>
                <w:szCs w:val="20"/>
              </w:rPr>
            </w:pPr>
          </w:p>
        </w:tc>
        <w:tc>
          <w:tcPr>
            <w:tcW w:w="2410" w:type="dxa"/>
            <w:vMerge/>
            <w:shd w:val="clear" w:color="auto" w:fill="auto"/>
            <w:vAlign w:val="center"/>
          </w:tcPr>
          <w:p w14:paraId="737A6F15" w14:textId="77777777" w:rsidR="001E7AEA" w:rsidRPr="001E7AEA" w:rsidRDefault="001E7AEA" w:rsidP="001E7AEA">
            <w:pPr>
              <w:rPr>
                <w:sz w:val="20"/>
                <w:szCs w:val="20"/>
              </w:rPr>
            </w:pPr>
          </w:p>
        </w:tc>
        <w:tc>
          <w:tcPr>
            <w:tcW w:w="6237" w:type="dxa"/>
            <w:shd w:val="clear" w:color="auto" w:fill="auto"/>
            <w:vAlign w:val="center"/>
          </w:tcPr>
          <w:p w14:paraId="3B045E62" w14:textId="65543F2E" w:rsidR="001E7AEA" w:rsidRPr="001E7AEA" w:rsidRDefault="001E7AEA" w:rsidP="001E7AEA">
            <w:pPr>
              <w:rPr>
                <w:rFonts w:eastAsiaTheme="minorEastAsia"/>
                <w:sz w:val="20"/>
                <w:szCs w:val="20"/>
              </w:rPr>
            </w:pPr>
            <w:r w:rsidRPr="001E7AEA">
              <w:rPr>
                <w:sz w:val="20"/>
                <w:szCs w:val="20"/>
              </w:rPr>
              <w:t>Wales Resilience Partnership Team Meetings (Quarterly)</w:t>
            </w:r>
          </w:p>
        </w:tc>
        <w:tc>
          <w:tcPr>
            <w:tcW w:w="851" w:type="dxa"/>
            <w:shd w:val="clear" w:color="auto" w:fill="auto"/>
            <w:vAlign w:val="center"/>
          </w:tcPr>
          <w:p w14:paraId="31A5A2DB" w14:textId="4534FB2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A656973" w14:textId="1C93D552"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F8B3BF7" w14:textId="77777777" w:rsidR="001E7AEA" w:rsidRPr="001E7AEA" w:rsidRDefault="001E7AEA" w:rsidP="001E7AEA">
            <w:pPr>
              <w:rPr>
                <w:sz w:val="20"/>
                <w:szCs w:val="20"/>
              </w:rPr>
            </w:pPr>
          </w:p>
        </w:tc>
        <w:tc>
          <w:tcPr>
            <w:tcW w:w="850" w:type="dxa"/>
            <w:shd w:val="clear" w:color="auto" w:fill="auto"/>
            <w:vAlign w:val="center"/>
          </w:tcPr>
          <w:p w14:paraId="7B884EBD" w14:textId="235CC11E" w:rsidR="001E7AEA" w:rsidRPr="001E7AEA" w:rsidRDefault="001E7AEA" w:rsidP="001E7AEA">
            <w:pPr>
              <w:rPr>
                <w:sz w:val="20"/>
                <w:szCs w:val="20"/>
              </w:rPr>
            </w:pPr>
          </w:p>
        </w:tc>
        <w:tc>
          <w:tcPr>
            <w:tcW w:w="709" w:type="dxa"/>
            <w:shd w:val="clear" w:color="auto" w:fill="auto"/>
            <w:vAlign w:val="center"/>
          </w:tcPr>
          <w:p w14:paraId="3741AAF6" w14:textId="5E2D9844" w:rsidR="001E7AEA" w:rsidRPr="001E7AEA" w:rsidRDefault="001E7AEA" w:rsidP="001E7AEA">
            <w:pPr>
              <w:rPr>
                <w:bCs/>
                <w:sz w:val="20"/>
                <w:szCs w:val="20"/>
              </w:rPr>
            </w:pPr>
          </w:p>
        </w:tc>
      </w:tr>
      <w:tr w:rsidR="001E7AEA" w:rsidRPr="00D37924" w14:paraId="07BEC4C4" w14:textId="77777777" w:rsidTr="001E7AEA">
        <w:tc>
          <w:tcPr>
            <w:tcW w:w="710" w:type="dxa"/>
            <w:vMerge/>
            <w:shd w:val="clear" w:color="auto" w:fill="auto"/>
            <w:vAlign w:val="center"/>
          </w:tcPr>
          <w:p w14:paraId="38C5DBC7" w14:textId="6B6365D3" w:rsidR="001E7AEA" w:rsidRPr="001E7AEA" w:rsidRDefault="001E7AEA" w:rsidP="001E7AEA">
            <w:pPr>
              <w:rPr>
                <w:bCs/>
                <w:sz w:val="20"/>
                <w:szCs w:val="20"/>
              </w:rPr>
            </w:pPr>
          </w:p>
        </w:tc>
        <w:tc>
          <w:tcPr>
            <w:tcW w:w="1984" w:type="dxa"/>
            <w:vMerge/>
            <w:shd w:val="clear" w:color="auto" w:fill="auto"/>
            <w:vAlign w:val="center"/>
          </w:tcPr>
          <w:p w14:paraId="198D3BA9" w14:textId="77777777" w:rsidR="001E7AEA" w:rsidRPr="001E7AEA" w:rsidRDefault="001E7AEA" w:rsidP="001E7AEA">
            <w:pPr>
              <w:rPr>
                <w:sz w:val="20"/>
                <w:szCs w:val="20"/>
              </w:rPr>
            </w:pPr>
          </w:p>
        </w:tc>
        <w:tc>
          <w:tcPr>
            <w:tcW w:w="2410" w:type="dxa"/>
            <w:vMerge/>
            <w:shd w:val="clear" w:color="auto" w:fill="auto"/>
            <w:vAlign w:val="center"/>
          </w:tcPr>
          <w:p w14:paraId="5A36781E" w14:textId="77777777" w:rsidR="001E7AEA" w:rsidRPr="001E7AEA" w:rsidRDefault="001E7AEA" w:rsidP="001E7AEA">
            <w:pPr>
              <w:rPr>
                <w:sz w:val="20"/>
                <w:szCs w:val="20"/>
              </w:rPr>
            </w:pPr>
          </w:p>
        </w:tc>
        <w:tc>
          <w:tcPr>
            <w:tcW w:w="6237" w:type="dxa"/>
            <w:shd w:val="clear" w:color="auto" w:fill="auto"/>
            <w:vAlign w:val="center"/>
          </w:tcPr>
          <w:p w14:paraId="76AAF9CD" w14:textId="6C08A8BE" w:rsidR="001E7AEA" w:rsidRPr="001E7AEA" w:rsidRDefault="001E7AEA" w:rsidP="001E7AEA">
            <w:pPr>
              <w:rPr>
                <w:rFonts w:eastAsiaTheme="minorEastAsia"/>
                <w:sz w:val="20"/>
                <w:szCs w:val="20"/>
              </w:rPr>
            </w:pPr>
            <w:r w:rsidRPr="001E7AEA">
              <w:rPr>
                <w:sz w:val="20"/>
                <w:szCs w:val="20"/>
              </w:rPr>
              <w:t>Wales Resilience Forum Meetings (Quarterly)</w:t>
            </w:r>
          </w:p>
        </w:tc>
        <w:tc>
          <w:tcPr>
            <w:tcW w:w="851" w:type="dxa"/>
            <w:shd w:val="clear" w:color="auto" w:fill="auto"/>
            <w:vAlign w:val="center"/>
          </w:tcPr>
          <w:p w14:paraId="183E24B0" w14:textId="6E6B6F92"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312271E" w14:textId="2AA42A8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0A735FB3" w14:textId="38696F25" w:rsidR="001E7AEA" w:rsidRPr="001E7AEA" w:rsidRDefault="001E7AEA" w:rsidP="001E7AEA">
            <w:pPr>
              <w:rPr>
                <w:sz w:val="20"/>
                <w:szCs w:val="20"/>
              </w:rPr>
            </w:pPr>
          </w:p>
        </w:tc>
        <w:tc>
          <w:tcPr>
            <w:tcW w:w="850" w:type="dxa"/>
            <w:shd w:val="clear" w:color="auto" w:fill="auto"/>
            <w:vAlign w:val="center"/>
          </w:tcPr>
          <w:p w14:paraId="072B198B" w14:textId="3FD9B0B7" w:rsidR="001E7AEA" w:rsidRPr="001E7AEA" w:rsidRDefault="001E7AEA" w:rsidP="001E7AEA">
            <w:pPr>
              <w:rPr>
                <w:sz w:val="20"/>
                <w:szCs w:val="20"/>
              </w:rPr>
            </w:pPr>
          </w:p>
        </w:tc>
        <w:tc>
          <w:tcPr>
            <w:tcW w:w="709" w:type="dxa"/>
            <w:shd w:val="clear" w:color="auto" w:fill="auto"/>
            <w:vAlign w:val="center"/>
          </w:tcPr>
          <w:p w14:paraId="1B7F8FDD" w14:textId="452F2F50" w:rsidR="001E7AEA" w:rsidRPr="001E7AEA" w:rsidRDefault="001E7AEA" w:rsidP="001E7AEA">
            <w:pPr>
              <w:rPr>
                <w:bCs/>
                <w:sz w:val="20"/>
                <w:szCs w:val="20"/>
              </w:rPr>
            </w:pPr>
          </w:p>
        </w:tc>
      </w:tr>
      <w:tr w:rsidR="001E7AEA" w:rsidRPr="00D37924" w14:paraId="1BD5CB19" w14:textId="77777777" w:rsidTr="001E7AEA">
        <w:tc>
          <w:tcPr>
            <w:tcW w:w="710" w:type="dxa"/>
            <w:vMerge/>
            <w:shd w:val="clear" w:color="auto" w:fill="auto"/>
            <w:vAlign w:val="center"/>
          </w:tcPr>
          <w:p w14:paraId="64B3A66C" w14:textId="2A20BDFA" w:rsidR="001E7AEA" w:rsidRPr="001E7AEA" w:rsidRDefault="001E7AEA" w:rsidP="001E7AEA">
            <w:pPr>
              <w:rPr>
                <w:bCs/>
                <w:sz w:val="20"/>
                <w:szCs w:val="20"/>
              </w:rPr>
            </w:pPr>
          </w:p>
        </w:tc>
        <w:tc>
          <w:tcPr>
            <w:tcW w:w="1984" w:type="dxa"/>
            <w:vMerge/>
            <w:shd w:val="clear" w:color="auto" w:fill="auto"/>
            <w:vAlign w:val="center"/>
          </w:tcPr>
          <w:p w14:paraId="5B047C3D" w14:textId="77777777" w:rsidR="001E7AEA" w:rsidRPr="001E7AEA" w:rsidRDefault="001E7AEA" w:rsidP="001E7AEA">
            <w:pPr>
              <w:rPr>
                <w:sz w:val="20"/>
                <w:szCs w:val="20"/>
              </w:rPr>
            </w:pPr>
          </w:p>
        </w:tc>
        <w:tc>
          <w:tcPr>
            <w:tcW w:w="2410" w:type="dxa"/>
            <w:vMerge/>
            <w:shd w:val="clear" w:color="auto" w:fill="auto"/>
            <w:vAlign w:val="center"/>
          </w:tcPr>
          <w:p w14:paraId="561F056D" w14:textId="77777777" w:rsidR="001E7AEA" w:rsidRPr="001E7AEA" w:rsidRDefault="001E7AEA" w:rsidP="001E7AEA">
            <w:pPr>
              <w:rPr>
                <w:sz w:val="20"/>
                <w:szCs w:val="20"/>
              </w:rPr>
            </w:pPr>
          </w:p>
        </w:tc>
        <w:tc>
          <w:tcPr>
            <w:tcW w:w="6237" w:type="dxa"/>
            <w:shd w:val="clear" w:color="auto" w:fill="auto"/>
            <w:vAlign w:val="center"/>
          </w:tcPr>
          <w:p w14:paraId="7F201B8F" w14:textId="233E637B" w:rsidR="001E7AEA" w:rsidRPr="001E7AEA" w:rsidRDefault="001E7AEA" w:rsidP="001E7AEA">
            <w:pPr>
              <w:rPr>
                <w:rFonts w:eastAsiaTheme="minorEastAsia"/>
                <w:sz w:val="20"/>
                <w:szCs w:val="20"/>
              </w:rPr>
            </w:pPr>
            <w:r w:rsidRPr="001E7AEA">
              <w:rPr>
                <w:sz w:val="20"/>
                <w:szCs w:val="20"/>
              </w:rPr>
              <w:t>4 Nations Public Health (PH) Emergency Preparedness, Resilience &amp; Response (EPRR) Meetings (Quarterly)</w:t>
            </w:r>
          </w:p>
        </w:tc>
        <w:tc>
          <w:tcPr>
            <w:tcW w:w="851" w:type="dxa"/>
            <w:shd w:val="clear" w:color="auto" w:fill="auto"/>
            <w:vAlign w:val="center"/>
          </w:tcPr>
          <w:p w14:paraId="0DCE2B8C" w14:textId="76FF511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969513B" w14:textId="3BD671A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185E2731" w14:textId="77777777" w:rsidR="001E7AEA" w:rsidRPr="001E7AEA" w:rsidRDefault="001E7AEA" w:rsidP="001E7AEA">
            <w:pPr>
              <w:rPr>
                <w:sz w:val="20"/>
                <w:szCs w:val="20"/>
              </w:rPr>
            </w:pPr>
          </w:p>
        </w:tc>
        <w:tc>
          <w:tcPr>
            <w:tcW w:w="850" w:type="dxa"/>
            <w:shd w:val="clear" w:color="auto" w:fill="auto"/>
            <w:vAlign w:val="center"/>
          </w:tcPr>
          <w:p w14:paraId="6F1245B6" w14:textId="77777777" w:rsidR="001E7AEA" w:rsidRPr="001E7AEA" w:rsidRDefault="001E7AEA" w:rsidP="001E7AEA">
            <w:pPr>
              <w:rPr>
                <w:sz w:val="20"/>
                <w:szCs w:val="20"/>
              </w:rPr>
            </w:pPr>
          </w:p>
        </w:tc>
        <w:tc>
          <w:tcPr>
            <w:tcW w:w="709" w:type="dxa"/>
            <w:shd w:val="clear" w:color="auto" w:fill="auto"/>
            <w:vAlign w:val="center"/>
          </w:tcPr>
          <w:p w14:paraId="2B0938D3" w14:textId="6066B1AC" w:rsidR="001E7AEA" w:rsidRPr="001E7AEA" w:rsidRDefault="001E7AEA" w:rsidP="001E7AEA">
            <w:pPr>
              <w:rPr>
                <w:bCs/>
                <w:sz w:val="20"/>
                <w:szCs w:val="20"/>
              </w:rPr>
            </w:pPr>
          </w:p>
        </w:tc>
      </w:tr>
      <w:tr w:rsidR="001E7AEA" w:rsidRPr="00D37924" w14:paraId="40901C61" w14:textId="77777777" w:rsidTr="001E7AEA">
        <w:tc>
          <w:tcPr>
            <w:tcW w:w="710" w:type="dxa"/>
            <w:vMerge/>
            <w:shd w:val="clear" w:color="auto" w:fill="auto"/>
            <w:vAlign w:val="center"/>
          </w:tcPr>
          <w:p w14:paraId="644A6D24" w14:textId="125E65AF" w:rsidR="001E7AEA" w:rsidRPr="001E7AEA" w:rsidRDefault="001E7AEA" w:rsidP="001E7AEA">
            <w:pPr>
              <w:rPr>
                <w:bCs/>
                <w:sz w:val="20"/>
                <w:szCs w:val="20"/>
              </w:rPr>
            </w:pPr>
          </w:p>
        </w:tc>
        <w:tc>
          <w:tcPr>
            <w:tcW w:w="1984" w:type="dxa"/>
            <w:vMerge/>
            <w:shd w:val="clear" w:color="auto" w:fill="auto"/>
            <w:vAlign w:val="center"/>
          </w:tcPr>
          <w:p w14:paraId="1649F90A" w14:textId="77777777" w:rsidR="001E7AEA" w:rsidRPr="001E7AEA" w:rsidRDefault="001E7AEA" w:rsidP="001E7AEA">
            <w:pPr>
              <w:rPr>
                <w:sz w:val="20"/>
                <w:szCs w:val="20"/>
              </w:rPr>
            </w:pPr>
          </w:p>
        </w:tc>
        <w:tc>
          <w:tcPr>
            <w:tcW w:w="2410" w:type="dxa"/>
            <w:vMerge/>
            <w:shd w:val="clear" w:color="auto" w:fill="auto"/>
            <w:vAlign w:val="center"/>
          </w:tcPr>
          <w:p w14:paraId="2EE3AAE2" w14:textId="77777777" w:rsidR="001E7AEA" w:rsidRPr="001E7AEA" w:rsidRDefault="001E7AEA" w:rsidP="001E7AEA">
            <w:pPr>
              <w:rPr>
                <w:sz w:val="20"/>
                <w:szCs w:val="20"/>
              </w:rPr>
            </w:pPr>
          </w:p>
        </w:tc>
        <w:tc>
          <w:tcPr>
            <w:tcW w:w="6237" w:type="dxa"/>
            <w:shd w:val="clear" w:color="auto" w:fill="auto"/>
            <w:vAlign w:val="center"/>
          </w:tcPr>
          <w:p w14:paraId="6F1F670E" w14:textId="2B7B333C" w:rsidR="001E7AEA" w:rsidRPr="001E7AEA" w:rsidRDefault="001E7AEA" w:rsidP="001E7AEA">
            <w:pPr>
              <w:rPr>
                <w:rFonts w:eastAsiaTheme="minorEastAsia"/>
                <w:sz w:val="20"/>
                <w:szCs w:val="20"/>
              </w:rPr>
            </w:pPr>
            <w:r w:rsidRPr="001E7AEA">
              <w:rPr>
                <w:sz w:val="20"/>
                <w:szCs w:val="20"/>
              </w:rPr>
              <w:t>PHW EPRR Training Prospectus</w:t>
            </w:r>
          </w:p>
        </w:tc>
        <w:tc>
          <w:tcPr>
            <w:tcW w:w="851" w:type="dxa"/>
            <w:shd w:val="clear" w:color="auto" w:fill="auto"/>
            <w:vAlign w:val="center"/>
          </w:tcPr>
          <w:p w14:paraId="22C184D1" w14:textId="2CD26058"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510FBCC" w14:textId="1DC6D98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798B1F4" w14:textId="77777777" w:rsidR="001E7AEA" w:rsidRPr="001E7AEA" w:rsidRDefault="001E7AEA" w:rsidP="001E7AEA">
            <w:pPr>
              <w:rPr>
                <w:sz w:val="20"/>
                <w:szCs w:val="20"/>
              </w:rPr>
            </w:pPr>
          </w:p>
        </w:tc>
        <w:tc>
          <w:tcPr>
            <w:tcW w:w="850" w:type="dxa"/>
            <w:shd w:val="clear" w:color="auto" w:fill="auto"/>
            <w:vAlign w:val="center"/>
          </w:tcPr>
          <w:p w14:paraId="27EFA666" w14:textId="77777777" w:rsidR="001E7AEA" w:rsidRPr="001E7AEA" w:rsidRDefault="001E7AEA" w:rsidP="001E7AEA">
            <w:pPr>
              <w:rPr>
                <w:sz w:val="20"/>
                <w:szCs w:val="20"/>
              </w:rPr>
            </w:pPr>
          </w:p>
        </w:tc>
        <w:tc>
          <w:tcPr>
            <w:tcW w:w="709" w:type="dxa"/>
            <w:shd w:val="clear" w:color="auto" w:fill="auto"/>
            <w:vAlign w:val="center"/>
          </w:tcPr>
          <w:p w14:paraId="2FCF58D8" w14:textId="489A491D" w:rsidR="001E7AEA" w:rsidRPr="001E7AEA" w:rsidRDefault="001E7AEA" w:rsidP="001E7AEA">
            <w:pPr>
              <w:rPr>
                <w:bCs/>
                <w:sz w:val="20"/>
                <w:szCs w:val="20"/>
              </w:rPr>
            </w:pPr>
          </w:p>
        </w:tc>
      </w:tr>
      <w:tr w:rsidR="001E7AEA" w:rsidRPr="00D37924" w14:paraId="688BC771" w14:textId="77777777" w:rsidTr="001E7AEA">
        <w:tc>
          <w:tcPr>
            <w:tcW w:w="710" w:type="dxa"/>
            <w:vMerge/>
            <w:shd w:val="clear" w:color="auto" w:fill="auto"/>
            <w:vAlign w:val="center"/>
          </w:tcPr>
          <w:p w14:paraId="6856E98D" w14:textId="6EBCDF2B" w:rsidR="001E7AEA" w:rsidRPr="001E7AEA" w:rsidRDefault="001E7AEA" w:rsidP="001E7AEA">
            <w:pPr>
              <w:rPr>
                <w:bCs/>
                <w:sz w:val="20"/>
                <w:szCs w:val="20"/>
              </w:rPr>
            </w:pPr>
          </w:p>
        </w:tc>
        <w:tc>
          <w:tcPr>
            <w:tcW w:w="1984" w:type="dxa"/>
            <w:vMerge/>
            <w:shd w:val="clear" w:color="auto" w:fill="auto"/>
            <w:vAlign w:val="center"/>
          </w:tcPr>
          <w:p w14:paraId="694AB9FC" w14:textId="77777777" w:rsidR="001E7AEA" w:rsidRPr="001E7AEA" w:rsidRDefault="001E7AEA" w:rsidP="001E7AEA">
            <w:pPr>
              <w:rPr>
                <w:sz w:val="20"/>
                <w:szCs w:val="20"/>
              </w:rPr>
            </w:pPr>
          </w:p>
        </w:tc>
        <w:tc>
          <w:tcPr>
            <w:tcW w:w="2410" w:type="dxa"/>
            <w:vMerge/>
            <w:shd w:val="clear" w:color="auto" w:fill="auto"/>
            <w:vAlign w:val="center"/>
          </w:tcPr>
          <w:p w14:paraId="72CDEABC" w14:textId="77777777" w:rsidR="001E7AEA" w:rsidRPr="001E7AEA" w:rsidRDefault="001E7AEA" w:rsidP="001E7AEA">
            <w:pPr>
              <w:rPr>
                <w:sz w:val="20"/>
                <w:szCs w:val="20"/>
              </w:rPr>
            </w:pPr>
          </w:p>
        </w:tc>
        <w:tc>
          <w:tcPr>
            <w:tcW w:w="6237" w:type="dxa"/>
            <w:shd w:val="clear" w:color="auto" w:fill="auto"/>
            <w:vAlign w:val="center"/>
          </w:tcPr>
          <w:p w14:paraId="60B3279B" w14:textId="30695E90" w:rsidR="001E7AEA" w:rsidRPr="001E7AEA" w:rsidRDefault="001E7AEA" w:rsidP="001E7AEA">
            <w:pPr>
              <w:rPr>
                <w:rFonts w:eastAsiaTheme="minorEastAsia"/>
                <w:sz w:val="20"/>
                <w:szCs w:val="20"/>
              </w:rPr>
            </w:pPr>
            <w:r w:rsidRPr="001E7AEA">
              <w:rPr>
                <w:sz w:val="20"/>
                <w:szCs w:val="20"/>
              </w:rPr>
              <w:t>LRF Training Prospectus</w:t>
            </w:r>
          </w:p>
        </w:tc>
        <w:tc>
          <w:tcPr>
            <w:tcW w:w="851" w:type="dxa"/>
            <w:shd w:val="clear" w:color="auto" w:fill="auto"/>
            <w:vAlign w:val="center"/>
          </w:tcPr>
          <w:p w14:paraId="54034225" w14:textId="7094B7E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1C0D614E" w14:textId="1461312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85ABB56" w14:textId="77777777" w:rsidR="001E7AEA" w:rsidRPr="001E7AEA" w:rsidRDefault="001E7AEA" w:rsidP="001E7AEA">
            <w:pPr>
              <w:rPr>
                <w:sz w:val="20"/>
                <w:szCs w:val="20"/>
              </w:rPr>
            </w:pPr>
          </w:p>
        </w:tc>
        <w:tc>
          <w:tcPr>
            <w:tcW w:w="850" w:type="dxa"/>
            <w:shd w:val="clear" w:color="auto" w:fill="auto"/>
            <w:vAlign w:val="center"/>
          </w:tcPr>
          <w:p w14:paraId="5BD1AF74" w14:textId="77777777" w:rsidR="001E7AEA" w:rsidRPr="001E7AEA" w:rsidRDefault="001E7AEA" w:rsidP="001E7AEA">
            <w:pPr>
              <w:rPr>
                <w:sz w:val="20"/>
                <w:szCs w:val="20"/>
              </w:rPr>
            </w:pPr>
          </w:p>
        </w:tc>
        <w:tc>
          <w:tcPr>
            <w:tcW w:w="709" w:type="dxa"/>
            <w:shd w:val="clear" w:color="auto" w:fill="auto"/>
            <w:vAlign w:val="center"/>
          </w:tcPr>
          <w:p w14:paraId="1644CD7C" w14:textId="584B811C" w:rsidR="001E7AEA" w:rsidRPr="001E7AEA" w:rsidRDefault="001E7AEA" w:rsidP="001E7AEA">
            <w:pPr>
              <w:rPr>
                <w:bCs/>
                <w:sz w:val="20"/>
                <w:szCs w:val="20"/>
              </w:rPr>
            </w:pPr>
          </w:p>
        </w:tc>
      </w:tr>
      <w:tr w:rsidR="001E7AEA" w:rsidRPr="00D37924" w14:paraId="62F3F09B" w14:textId="77777777" w:rsidTr="001E7AEA">
        <w:tc>
          <w:tcPr>
            <w:tcW w:w="710" w:type="dxa"/>
            <w:vMerge/>
            <w:shd w:val="clear" w:color="auto" w:fill="auto"/>
            <w:vAlign w:val="center"/>
          </w:tcPr>
          <w:p w14:paraId="31161406" w14:textId="79A39560" w:rsidR="001E7AEA" w:rsidRPr="001E7AEA" w:rsidRDefault="001E7AEA" w:rsidP="001E7AEA">
            <w:pPr>
              <w:rPr>
                <w:bCs/>
                <w:sz w:val="20"/>
                <w:szCs w:val="20"/>
              </w:rPr>
            </w:pPr>
          </w:p>
        </w:tc>
        <w:tc>
          <w:tcPr>
            <w:tcW w:w="1984" w:type="dxa"/>
            <w:vMerge/>
            <w:shd w:val="clear" w:color="auto" w:fill="auto"/>
            <w:vAlign w:val="center"/>
          </w:tcPr>
          <w:p w14:paraId="370B0990" w14:textId="77777777" w:rsidR="001E7AEA" w:rsidRPr="001E7AEA" w:rsidRDefault="001E7AEA" w:rsidP="001E7AEA">
            <w:pPr>
              <w:rPr>
                <w:sz w:val="20"/>
                <w:szCs w:val="20"/>
              </w:rPr>
            </w:pPr>
          </w:p>
        </w:tc>
        <w:tc>
          <w:tcPr>
            <w:tcW w:w="2410" w:type="dxa"/>
            <w:vMerge/>
            <w:shd w:val="clear" w:color="auto" w:fill="auto"/>
            <w:vAlign w:val="center"/>
          </w:tcPr>
          <w:p w14:paraId="3D7ABBEB" w14:textId="77777777" w:rsidR="001E7AEA" w:rsidRPr="001E7AEA" w:rsidRDefault="001E7AEA" w:rsidP="001E7AEA">
            <w:pPr>
              <w:rPr>
                <w:sz w:val="20"/>
                <w:szCs w:val="20"/>
              </w:rPr>
            </w:pPr>
          </w:p>
        </w:tc>
        <w:tc>
          <w:tcPr>
            <w:tcW w:w="6237" w:type="dxa"/>
            <w:shd w:val="clear" w:color="auto" w:fill="auto"/>
            <w:vAlign w:val="center"/>
          </w:tcPr>
          <w:p w14:paraId="288801B6" w14:textId="555D8504" w:rsidR="001E7AEA" w:rsidRPr="001E7AEA" w:rsidRDefault="001E7AEA" w:rsidP="001E7AEA">
            <w:pPr>
              <w:rPr>
                <w:rFonts w:eastAsiaTheme="minorEastAsia"/>
                <w:sz w:val="20"/>
                <w:szCs w:val="20"/>
              </w:rPr>
            </w:pPr>
            <w:r w:rsidRPr="001E7AEA">
              <w:rPr>
                <w:sz w:val="20"/>
                <w:szCs w:val="20"/>
              </w:rPr>
              <w:t>Wales Learning &amp; Development Group (Exercises)</w:t>
            </w:r>
          </w:p>
        </w:tc>
        <w:tc>
          <w:tcPr>
            <w:tcW w:w="851" w:type="dxa"/>
            <w:shd w:val="clear" w:color="auto" w:fill="auto"/>
            <w:vAlign w:val="center"/>
          </w:tcPr>
          <w:p w14:paraId="04B666B5" w14:textId="6FA688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8EDB15" w14:textId="0556C139"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777B0B6" w14:textId="56016717" w:rsidR="001E7AEA" w:rsidRPr="001E7AEA" w:rsidRDefault="001E7AEA" w:rsidP="001E7AEA">
            <w:pPr>
              <w:rPr>
                <w:sz w:val="20"/>
                <w:szCs w:val="20"/>
              </w:rPr>
            </w:pPr>
          </w:p>
        </w:tc>
        <w:tc>
          <w:tcPr>
            <w:tcW w:w="850" w:type="dxa"/>
            <w:shd w:val="clear" w:color="auto" w:fill="auto"/>
            <w:vAlign w:val="center"/>
          </w:tcPr>
          <w:p w14:paraId="25C3082A" w14:textId="18C39E73" w:rsidR="001E7AEA" w:rsidRPr="001E7AEA" w:rsidRDefault="001E7AEA" w:rsidP="001E7AEA">
            <w:pPr>
              <w:rPr>
                <w:sz w:val="20"/>
                <w:szCs w:val="20"/>
              </w:rPr>
            </w:pPr>
          </w:p>
        </w:tc>
        <w:tc>
          <w:tcPr>
            <w:tcW w:w="709" w:type="dxa"/>
            <w:shd w:val="clear" w:color="auto" w:fill="auto"/>
            <w:vAlign w:val="center"/>
          </w:tcPr>
          <w:p w14:paraId="461D0920" w14:textId="03B12A43" w:rsidR="001E7AEA" w:rsidRPr="001E7AEA" w:rsidRDefault="001E7AEA" w:rsidP="001E7AEA">
            <w:pPr>
              <w:rPr>
                <w:bCs/>
                <w:sz w:val="20"/>
                <w:szCs w:val="20"/>
              </w:rPr>
            </w:pPr>
          </w:p>
        </w:tc>
      </w:tr>
      <w:tr w:rsidR="001E7AEA" w:rsidRPr="00D37924" w14:paraId="24F8F434" w14:textId="77777777" w:rsidTr="001E7AEA">
        <w:tc>
          <w:tcPr>
            <w:tcW w:w="710" w:type="dxa"/>
            <w:vMerge/>
            <w:shd w:val="clear" w:color="auto" w:fill="auto"/>
            <w:vAlign w:val="center"/>
          </w:tcPr>
          <w:p w14:paraId="5057ED26" w14:textId="1C589EDB" w:rsidR="001E7AEA" w:rsidRPr="001E7AEA" w:rsidRDefault="001E7AEA" w:rsidP="001E7AEA">
            <w:pPr>
              <w:rPr>
                <w:bCs/>
                <w:sz w:val="20"/>
                <w:szCs w:val="20"/>
              </w:rPr>
            </w:pPr>
          </w:p>
        </w:tc>
        <w:tc>
          <w:tcPr>
            <w:tcW w:w="1984" w:type="dxa"/>
            <w:vMerge/>
            <w:shd w:val="clear" w:color="auto" w:fill="auto"/>
            <w:vAlign w:val="center"/>
          </w:tcPr>
          <w:p w14:paraId="5831A791" w14:textId="77777777" w:rsidR="001E7AEA" w:rsidRPr="001E7AEA" w:rsidRDefault="001E7AEA" w:rsidP="001E7AEA">
            <w:pPr>
              <w:rPr>
                <w:sz w:val="20"/>
                <w:szCs w:val="20"/>
              </w:rPr>
            </w:pPr>
          </w:p>
        </w:tc>
        <w:tc>
          <w:tcPr>
            <w:tcW w:w="2410" w:type="dxa"/>
            <w:vMerge/>
            <w:shd w:val="clear" w:color="auto" w:fill="auto"/>
            <w:vAlign w:val="center"/>
          </w:tcPr>
          <w:p w14:paraId="03F63A93" w14:textId="77777777" w:rsidR="001E7AEA" w:rsidRPr="001E7AEA" w:rsidRDefault="001E7AEA" w:rsidP="001E7AEA">
            <w:pPr>
              <w:rPr>
                <w:sz w:val="20"/>
                <w:szCs w:val="20"/>
              </w:rPr>
            </w:pPr>
          </w:p>
        </w:tc>
        <w:tc>
          <w:tcPr>
            <w:tcW w:w="6237" w:type="dxa"/>
            <w:shd w:val="clear" w:color="auto" w:fill="auto"/>
            <w:vAlign w:val="center"/>
          </w:tcPr>
          <w:p w14:paraId="1831C52A" w14:textId="7FC4C7F6" w:rsidR="001E7AEA" w:rsidRPr="001E7AEA" w:rsidRDefault="001E7AEA" w:rsidP="001E7AEA">
            <w:pPr>
              <w:rPr>
                <w:rFonts w:eastAsiaTheme="minorEastAsia"/>
                <w:sz w:val="20"/>
                <w:szCs w:val="20"/>
              </w:rPr>
            </w:pPr>
            <w:r w:rsidRPr="001E7AEA">
              <w:rPr>
                <w:rFonts w:eastAsia="Calibri" w:cs="Calibri"/>
                <w:sz w:val="20"/>
                <w:szCs w:val="20"/>
              </w:rPr>
              <w:t>PHW Annual Assurance Return to Welsh Government on EPRR</w:t>
            </w:r>
          </w:p>
        </w:tc>
        <w:tc>
          <w:tcPr>
            <w:tcW w:w="851" w:type="dxa"/>
            <w:shd w:val="clear" w:color="auto" w:fill="auto"/>
            <w:vAlign w:val="center"/>
          </w:tcPr>
          <w:p w14:paraId="486592BB" w14:textId="1D39B719"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BBAEBCB" w14:textId="373B4DE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CF4BF1C" w14:textId="4A31EBA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547275" w14:textId="782B7BDA"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16B7D1D1" w14:textId="7927C252" w:rsidR="001E7AEA" w:rsidRPr="001E7AEA" w:rsidRDefault="001E7AEA" w:rsidP="001E7AEA">
            <w:pPr>
              <w:rPr>
                <w:bCs/>
                <w:sz w:val="20"/>
                <w:szCs w:val="20"/>
              </w:rPr>
            </w:pPr>
            <w:r w:rsidRPr="001E7AEA">
              <w:rPr>
                <w:bCs/>
                <w:sz w:val="20"/>
                <w:szCs w:val="20"/>
              </w:rPr>
              <w:t>X</w:t>
            </w:r>
          </w:p>
        </w:tc>
      </w:tr>
      <w:tr w:rsidR="001E7AEA" w:rsidRPr="00D37924" w14:paraId="6D05863F" w14:textId="77777777" w:rsidTr="00DB0A19">
        <w:trPr>
          <w:trHeight w:val="364"/>
        </w:trPr>
        <w:tc>
          <w:tcPr>
            <w:tcW w:w="710" w:type="dxa"/>
            <w:vMerge w:val="restart"/>
            <w:shd w:val="clear" w:color="auto" w:fill="auto"/>
            <w:vAlign w:val="center"/>
          </w:tcPr>
          <w:p w14:paraId="7658FFF2" w14:textId="6A5A70F9" w:rsidR="001E7AEA" w:rsidRPr="001E7AEA" w:rsidRDefault="001E7AEA" w:rsidP="001E7AEA">
            <w:pPr>
              <w:rPr>
                <w:bCs/>
                <w:sz w:val="20"/>
                <w:szCs w:val="20"/>
              </w:rPr>
            </w:pPr>
            <w:r w:rsidRPr="001E7AEA">
              <w:rPr>
                <w:bCs/>
                <w:sz w:val="20"/>
                <w:szCs w:val="20"/>
              </w:rPr>
              <w:t>SR 5.4</w:t>
            </w:r>
          </w:p>
        </w:tc>
        <w:tc>
          <w:tcPr>
            <w:tcW w:w="1984" w:type="dxa"/>
            <w:vMerge w:val="restart"/>
            <w:shd w:val="clear" w:color="auto" w:fill="auto"/>
            <w:vAlign w:val="center"/>
          </w:tcPr>
          <w:p w14:paraId="4F5FCD7E" w14:textId="1EAFFC95" w:rsidR="001E7AEA" w:rsidRPr="001E7AEA" w:rsidRDefault="001E7AEA" w:rsidP="001E7AEA">
            <w:pPr>
              <w:rPr>
                <w:sz w:val="20"/>
                <w:szCs w:val="20"/>
              </w:rPr>
            </w:pPr>
            <w:r w:rsidRPr="001E7AEA">
              <w:rPr>
                <w:sz w:val="20"/>
                <w:szCs w:val="20"/>
              </w:rPr>
              <w:t>Debrief and learning from incidents and outbreaks</w:t>
            </w:r>
          </w:p>
        </w:tc>
        <w:tc>
          <w:tcPr>
            <w:tcW w:w="2410" w:type="dxa"/>
            <w:vMerge w:val="restart"/>
            <w:shd w:val="clear" w:color="auto" w:fill="auto"/>
            <w:vAlign w:val="center"/>
          </w:tcPr>
          <w:p w14:paraId="295B27E0" w14:textId="6079B5B2"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291592B2" w14:textId="40B81B76" w:rsidR="001E7AEA" w:rsidRPr="001E7AEA" w:rsidRDefault="001E7AEA" w:rsidP="001E7AEA">
            <w:pPr>
              <w:rPr>
                <w:rFonts w:eastAsia="Calibri" w:cs="Calibri"/>
                <w:sz w:val="20"/>
                <w:szCs w:val="20"/>
              </w:rPr>
            </w:pPr>
            <w:r w:rsidRPr="001E7AEA">
              <w:rPr>
                <w:rFonts w:eastAsia="Calibri" w:cs="Calibri"/>
                <w:sz w:val="20"/>
                <w:szCs w:val="20"/>
              </w:rPr>
              <w:t>Organisational debrief and learning from the response to the COVID pandemic and other incidents and outbreaks</w:t>
            </w:r>
          </w:p>
        </w:tc>
        <w:tc>
          <w:tcPr>
            <w:tcW w:w="851" w:type="dxa"/>
            <w:shd w:val="clear" w:color="auto" w:fill="auto"/>
            <w:vAlign w:val="center"/>
          </w:tcPr>
          <w:p w14:paraId="3BA973BB" w14:textId="7202454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EC9A832" w14:textId="5C286C3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9466925" w14:textId="77777777" w:rsidR="001E7AEA" w:rsidRPr="001E7AEA" w:rsidRDefault="001E7AEA" w:rsidP="001E7AEA">
            <w:pPr>
              <w:rPr>
                <w:sz w:val="20"/>
                <w:szCs w:val="20"/>
              </w:rPr>
            </w:pPr>
          </w:p>
        </w:tc>
        <w:tc>
          <w:tcPr>
            <w:tcW w:w="850" w:type="dxa"/>
            <w:shd w:val="clear" w:color="auto" w:fill="auto"/>
            <w:vAlign w:val="center"/>
          </w:tcPr>
          <w:p w14:paraId="2D3C8855" w14:textId="77777777" w:rsidR="001E7AEA" w:rsidRPr="001E7AEA" w:rsidRDefault="001E7AEA" w:rsidP="001E7AEA">
            <w:pPr>
              <w:rPr>
                <w:sz w:val="20"/>
                <w:szCs w:val="20"/>
              </w:rPr>
            </w:pPr>
          </w:p>
        </w:tc>
        <w:tc>
          <w:tcPr>
            <w:tcW w:w="709" w:type="dxa"/>
            <w:shd w:val="clear" w:color="auto" w:fill="auto"/>
            <w:vAlign w:val="center"/>
          </w:tcPr>
          <w:p w14:paraId="06470132" w14:textId="5FDADCEE" w:rsidR="001E7AEA" w:rsidRPr="001E7AEA" w:rsidRDefault="001E7AEA" w:rsidP="001E7AEA">
            <w:pPr>
              <w:rPr>
                <w:bCs/>
                <w:sz w:val="20"/>
                <w:szCs w:val="20"/>
              </w:rPr>
            </w:pPr>
          </w:p>
        </w:tc>
      </w:tr>
      <w:tr w:rsidR="00DB0A19" w:rsidRPr="00D37924" w14:paraId="2836E20E" w14:textId="77777777" w:rsidTr="001E7AEA">
        <w:trPr>
          <w:trHeight w:val="362"/>
        </w:trPr>
        <w:tc>
          <w:tcPr>
            <w:tcW w:w="710" w:type="dxa"/>
            <w:vMerge/>
            <w:shd w:val="clear" w:color="auto" w:fill="auto"/>
            <w:vAlign w:val="center"/>
          </w:tcPr>
          <w:p w14:paraId="41FA0D2F" w14:textId="77777777" w:rsidR="00DB0A19" w:rsidRPr="001E7AEA" w:rsidRDefault="00DB0A19" w:rsidP="001E7AEA">
            <w:pPr>
              <w:rPr>
                <w:bCs/>
                <w:sz w:val="20"/>
                <w:szCs w:val="20"/>
              </w:rPr>
            </w:pPr>
          </w:p>
        </w:tc>
        <w:tc>
          <w:tcPr>
            <w:tcW w:w="1984" w:type="dxa"/>
            <w:vMerge/>
            <w:shd w:val="clear" w:color="auto" w:fill="auto"/>
            <w:vAlign w:val="center"/>
          </w:tcPr>
          <w:p w14:paraId="30D8A8A1" w14:textId="77777777" w:rsidR="00DB0A19" w:rsidRPr="001E7AEA" w:rsidRDefault="00DB0A19" w:rsidP="001E7AEA">
            <w:pPr>
              <w:rPr>
                <w:sz w:val="20"/>
                <w:szCs w:val="20"/>
              </w:rPr>
            </w:pPr>
          </w:p>
        </w:tc>
        <w:tc>
          <w:tcPr>
            <w:tcW w:w="2410" w:type="dxa"/>
            <w:vMerge/>
            <w:shd w:val="clear" w:color="auto" w:fill="auto"/>
            <w:vAlign w:val="center"/>
          </w:tcPr>
          <w:p w14:paraId="02C9F931" w14:textId="77777777" w:rsidR="00DB0A19" w:rsidRPr="001E7AEA" w:rsidRDefault="00DB0A19" w:rsidP="001E7AEA">
            <w:pPr>
              <w:rPr>
                <w:sz w:val="20"/>
                <w:szCs w:val="20"/>
              </w:rPr>
            </w:pPr>
          </w:p>
        </w:tc>
        <w:tc>
          <w:tcPr>
            <w:tcW w:w="6237" w:type="dxa"/>
            <w:shd w:val="clear" w:color="auto" w:fill="auto"/>
            <w:vAlign w:val="center"/>
          </w:tcPr>
          <w:p w14:paraId="196971F8" w14:textId="20BF2B2F" w:rsidR="00DB0A19" w:rsidRPr="001E7AEA" w:rsidRDefault="00DB0A19" w:rsidP="001E7AEA">
            <w:pPr>
              <w:rPr>
                <w:rFonts w:eastAsia="Calibri" w:cs="Calibri"/>
                <w:sz w:val="20"/>
                <w:szCs w:val="20"/>
              </w:rPr>
            </w:pPr>
            <w:r>
              <w:rPr>
                <w:rFonts w:eastAsia="Calibri" w:cs="Calibri"/>
                <w:color w:val="FF0000"/>
                <w:sz w:val="20"/>
                <w:szCs w:val="20"/>
              </w:rPr>
              <w:t>EPRR Lessons Identified Register for Major Incidents &amp; Emergencies</w:t>
            </w:r>
          </w:p>
        </w:tc>
        <w:tc>
          <w:tcPr>
            <w:tcW w:w="851" w:type="dxa"/>
            <w:shd w:val="clear" w:color="auto" w:fill="auto"/>
            <w:vAlign w:val="center"/>
          </w:tcPr>
          <w:p w14:paraId="7D45EE2A" w14:textId="20F8E7D1" w:rsidR="00DB0A19" w:rsidRPr="00DB0A19" w:rsidRDefault="00DB0A19" w:rsidP="001E7AEA">
            <w:pPr>
              <w:rPr>
                <w:color w:val="FF0000"/>
                <w:sz w:val="20"/>
                <w:szCs w:val="20"/>
              </w:rPr>
            </w:pPr>
            <w:r>
              <w:rPr>
                <w:color w:val="FF0000"/>
                <w:sz w:val="20"/>
                <w:szCs w:val="20"/>
              </w:rPr>
              <w:t>x</w:t>
            </w:r>
          </w:p>
        </w:tc>
        <w:tc>
          <w:tcPr>
            <w:tcW w:w="850" w:type="dxa"/>
            <w:shd w:val="clear" w:color="auto" w:fill="auto"/>
            <w:vAlign w:val="center"/>
          </w:tcPr>
          <w:p w14:paraId="7ECEC581" w14:textId="07E21079" w:rsidR="00DB0A19" w:rsidRPr="00DB0A19" w:rsidRDefault="00DB0A19" w:rsidP="001E7AEA">
            <w:pPr>
              <w:rPr>
                <w:color w:val="FF0000"/>
                <w:sz w:val="20"/>
                <w:szCs w:val="20"/>
              </w:rPr>
            </w:pPr>
            <w:r>
              <w:rPr>
                <w:color w:val="FF0000"/>
                <w:sz w:val="20"/>
                <w:szCs w:val="20"/>
              </w:rPr>
              <w:t>x</w:t>
            </w:r>
          </w:p>
        </w:tc>
        <w:tc>
          <w:tcPr>
            <w:tcW w:w="851" w:type="dxa"/>
            <w:shd w:val="clear" w:color="auto" w:fill="auto"/>
            <w:vAlign w:val="center"/>
          </w:tcPr>
          <w:p w14:paraId="5D7BD6A1" w14:textId="501F2C27" w:rsidR="00DB0A19" w:rsidRPr="001E7AEA" w:rsidRDefault="00DB0A19" w:rsidP="001E7AEA">
            <w:pPr>
              <w:rPr>
                <w:sz w:val="20"/>
                <w:szCs w:val="20"/>
              </w:rPr>
            </w:pPr>
          </w:p>
        </w:tc>
        <w:tc>
          <w:tcPr>
            <w:tcW w:w="850" w:type="dxa"/>
            <w:shd w:val="clear" w:color="auto" w:fill="auto"/>
            <w:vAlign w:val="center"/>
          </w:tcPr>
          <w:p w14:paraId="72E5C690" w14:textId="7278D7BA" w:rsidR="00DB0A19" w:rsidRPr="001E7AEA" w:rsidRDefault="00DB0A19" w:rsidP="001E7AEA">
            <w:pPr>
              <w:rPr>
                <w:sz w:val="20"/>
                <w:szCs w:val="20"/>
              </w:rPr>
            </w:pPr>
          </w:p>
        </w:tc>
        <w:tc>
          <w:tcPr>
            <w:tcW w:w="709" w:type="dxa"/>
            <w:shd w:val="clear" w:color="auto" w:fill="auto"/>
            <w:vAlign w:val="center"/>
          </w:tcPr>
          <w:p w14:paraId="73FF679D" w14:textId="77777777" w:rsidR="00DB0A19" w:rsidRPr="001E7AEA" w:rsidRDefault="00DB0A19" w:rsidP="001E7AEA">
            <w:pPr>
              <w:rPr>
                <w:bCs/>
                <w:sz w:val="20"/>
                <w:szCs w:val="20"/>
              </w:rPr>
            </w:pPr>
          </w:p>
        </w:tc>
      </w:tr>
      <w:tr w:rsidR="00DB0A19" w:rsidRPr="00D37924" w14:paraId="02DD4015" w14:textId="77777777" w:rsidTr="001E7AEA">
        <w:trPr>
          <w:trHeight w:val="362"/>
        </w:trPr>
        <w:tc>
          <w:tcPr>
            <w:tcW w:w="710" w:type="dxa"/>
            <w:vMerge/>
            <w:shd w:val="clear" w:color="auto" w:fill="auto"/>
            <w:vAlign w:val="center"/>
          </w:tcPr>
          <w:p w14:paraId="5C8AFBD7" w14:textId="77777777" w:rsidR="00DB0A19" w:rsidRPr="001E7AEA" w:rsidRDefault="00DB0A19" w:rsidP="001E7AEA">
            <w:pPr>
              <w:rPr>
                <w:bCs/>
                <w:sz w:val="20"/>
                <w:szCs w:val="20"/>
              </w:rPr>
            </w:pPr>
          </w:p>
        </w:tc>
        <w:tc>
          <w:tcPr>
            <w:tcW w:w="1984" w:type="dxa"/>
            <w:vMerge/>
            <w:shd w:val="clear" w:color="auto" w:fill="auto"/>
            <w:vAlign w:val="center"/>
          </w:tcPr>
          <w:p w14:paraId="5AEC4F41" w14:textId="77777777" w:rsidR="00DB0A19" w:rsidRPr="001E7AEA" w:rsidRDefault="00DB0A19" w:rsidP="001E7AEA">
            <w:pPr>
              <w:rPr>
                <w:sz w:val="20"/>
                <w:szCs w:val="20"/>
              </w:rPr>
            </w:pPr>
          </w:p>
        </w:tc>
        <w:tc>
          <w:tcPr>
            <w:tcW w:w="2410" w:type="dxa"/>
            <w:vMerge/>
            <w:shd w:val="clear" w:color="auto" w:fill="auto"/>
            <w:vAlign w:val="center"/>
          </w:tcPr>
          <w:p w14:paraId="36A95CE3" w14:textId="77777777" w:rsidR="00DB0A19" w:rsidRPr="001E7AEA" w:rsidRDefault="00DB0A19" w:rsidP="001E7AEA">
            <w:pPr>
              <w:rPr>
                <w:sz w:val="20"/>
                <w:szCs w:val="20"/>
              </w:rPr>
            </w:pPr>
          </w:p>
        </w:tc>
        <w:tc>
          <w:tcPr>
            <w:tcW w:w="6237" w:type="dxa"/>
            <w:shd w:val="clear" w:color="auto" w:fill="auto"/>
            <w:vAlign w:val="center"/>
          </w:tcPr>
          <w:p w14:paraId="1A5D3600" w14:textId="7706E18C" w:rsidR="00DB0A19" w:rsidRPr="005C175D" w:rsidRDefault="00DB0A19" w:rsidP="001E7AEA">
            <w:pPr>
              <w:rPr>
                <w:rFonts w:eastAsia="Calibri" w:cs="Calibri"/>
                <w:color w:val="FF0000"/>
                <w:sz w:val="20"/>
                <w:szCs w:val="20"/>
              </w:rPr>
            </w:pPr>
            <w:r w:rsidRPr="005C175D">
              <w:rPr>
                <w:rFonts w:eastAsia="Calibri" w:cs="Calibri"/>
                <w:color w:val="FF0000"/>
                <w:sz w:val="20"/>
                <w:szCs w:val="20"/>
              </w:rPr>
              <w:t>Covid 19 Public Inquiry Steering Group</w:t>
            </w:r>
          </w:p>
        </w:tc>
        <w:tc>
          <w:tcPr>
            <w:tcW w:w="851" w:type="dxa"/>
            <w:shd w:val="clear" w:color="auto" w:fill="auto"/>
            <w:vAlign w:val="center"/>
          </w:tcPr>
          <w:p w14:paraId="04ED670F" w14:textId="069EB9BE" w:rsidR="00DB0A19" w:rsidRPr="00DB0A19" w:rsidRDefault="00DB0A19" w:rsidP="001E7AEA">
            <w:pPr>
              <w:rPr>
                <w:color w:val="FF0000"/>
                <w:sz w:val="20"/>
                <w:szCs w:val="20"/>
              </w:rPr>
            </w:pPr>
            <w:r>
              <w:rPr>
                <w:color w:val="FF0000"/>
                <w:sz w:val="20"/>
                <w:szCs w:val="20"/>
              </w:rPr>
              <w:t>x</w:t>
            </w:r>
          </w:p>
        </w:tc>
        <w:tc>
          <w:tcPr>
            <w:tcW w:w="850" w:type="dxa"/>
            <w:shd w:val="clear" w:color="auto" w:fill="auto"/>
            <w:vAlign w:val="center"/>
          </w:tcPr>
          <w:p w14:paraId="229761C0" w14:textId="124861F4" w:rsidR="00DB0A19" w:rsidRPr="00DB0A19" w:rsidRDefault="00DB0A19" w:rsidP="001E7AEA">
            <w:pPr>
              <w:rPr>
                <w:color w:val="FF0000"/>
                <w:sz w:val="20"/>
                <w:szCs w:val="20"/>
              </w:rPr>
            </w:pPr>
            <w:r>
              <w:rPr>
                <w:color w:val="FF0000"/>
                <w:sz w:val="20"/>
                <w:szCs w:val="20"/>
              </w:rPr>
              <w:t>x</w:t>
            </w:r>
          </w:p>
        </w:tc>
        <w:tc>
          <w:tcPr>
            <w:tcW w:w="851" w:type="dxa"/>
            <w:shd w:val="clear" w:color="auto" w:fill="auto"/>
            <w:vAlign w:val="center"/>
          </w:tcPr>
          <w:p w14:paraId="248DB82D" w14:textId="7DE27C64" w:rsidR="00DB0A19" w:rsidRPr="00DB0A19" w:rsidRDefault="00DB0A19" w:rsidP="001E7AEA">
            <w:pPr>
              <w:rPr>
                <w:color w:val="FF0000"/>
                <w:sz w:val="20"/>
                <w:szCs w:val="20"/>
              </w:rPr>
            </w:pPr>
            <w:r>
              <w:rPr>
                <w:color w:val="FF0000"/>
                <w:sz w:val="20"/>
                <w:szCs w:val="20"/>
              </w:rPr>
              <w:t>x</w:t>
            </w:r>
          </w:p>
        </w:tc>
        <w:tc>
          <w:tcPr>
            <w:tcW w:w="850" w:type="dxa"/>
            <w:shd w:val="clear" w:color="auto" w:fill="auto"/>
            <w:vAlign w:val="center"/>
          </w:tcPr>
          <w:p w14:paraId="6BDF5D61" w14:textId="2E5448C7" w:rsidR="00DB0A19" w:rsidRPr="001E7AEA" w:rsidRDefault="00DB0A19" w:rsidP="001E7AEA">
            <w:pPr>
              <w:rPr>
                <w:sz w:val="20"/>
                <w:szCs w:val="20"/>
              </w:rPr>
            </w:pPr>
          </w:p>
        </w:tc>
        <w:tc>
          <w:tcPr>
            <w:tcW w:w="709" w:type="dxa"/>
            <w:shd w:val="clear" w:color="auto" w:fill="auto"/>
            <w:vAlign w:val="center"/>
          </w:tcPr>
          <w:p w14:paraId="730E3391" w14:textId="77777777" w:rsidR="00DB0A19" w:rsidRPr="001E7AEA" w:rsidRDefault="00DB0A19" w:rsidP="001E7AEA">
            <w:pPr>
              <w:rPr>
                <w:bCs/>
                <w:sz w:val="20"/>
                <w:szCs w:val="20"/>
              </w:rPr>
            </w:pPr>
          </w:p>
        </w:tc>
      </w:tr>
      <w:tr w:rsidR="001E7AEA" w:rsidRPr="00D37924" w14:paraId="0380B47E" w14:textId="77777777" w:rsidTr="001E7AEA">
        <w:tc>
          <w:tcPr>
            <w:tcW w:w="710" w:type="dxa"/>
            <w:shd w:val="clear" w:color="auto" w:fill="auto"/>
            <w:vAlign w:val="center"/>
          </w:tcPr>
          <w:p w14:paraId="5C4920A4" w14:textId="7A6AB1A3" w:rsidR="001E7AEA" w:rsidRPr="001E7AEA" w:rsidRDefault="001E7AEA" w:rsidP="001E7AEA">
            <w:pPr>
              <w:rPr>
                <w:bCs/>
                <w:sz w:val="20"/>
                <w:szCs w:val="20"/>
              </w:rPr>
            </w:pPr>
            <w:r w:rsidRPr="001E7AEA">
              <w:rPr>
                <w:rFonts w:cstheme="minorHAnsi"/>
                <w:sz w:val="20"/>
                <w:szCs w:val="20"/>
              </w:rPr>
              <w:t>SR 5.5</w:t>
            </w:r>
          </w:p>
        </w:tc>
        <w:tc>
          <w:tcPr>
            <w:tcW w:w="1984" w:type="dxa"/>
            <w:shd w:val="clear" w:color="auto" w:fill="auto"/>
            <w:vAlign w:val="center"/>
          </w:tcPr>
          <w:p w14:paraId="7C762192" w14:textId="4667EB9E" w:rsidR="001E7AEA" w:rsidRPr="001E7AEA" w:rsidRDefault="001E7AEA" w:rsidP="001E7AEA">
            <w:pPr>
              <w:rPr>
                <w:sz w:val="20"/>
                <w:szCs w:val="20"/>
              </w:rPr>
            </w:pPr>
            <w:r w:rsidRPr="001E7AEA">
              <w:rPr>
                <w:sz w:val="20"/>
                <w:szCs w:val="20"/>
              </w:rPr>
              <w:t>Health Impact Assessments to understand potential threats and opportunities to health from policies and programmes, as well as external events.</w:t>
            </w:r>
          </w:p>
        </w:tc>
        <w:tc>
          <w:tcPr>
            <w:tcW w:w="2410" w:type="dxa"/>
            <w:shd w:val="clear" w:color="auto" w:fill="auto"/>
            <w:vAlign w:val="center"/>
          </w:tcPr>
          <w:p w14:paraId="5AF2D0C1" w14:textId="1BC6D90D"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36819A9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303F598D" w14:textId="77777777" w:rsidR="001E7AEA" w:rsidRPr="001E7AEA" w:rsidRDefault="001E7AEA" w:rsidP="001E7AEA">
            <w:pPr>
              <w:rPr>
                <w:rFonts w:eastAsia="Calibri" w:cs="Calibri"/>
                <w:sz w:val="20"/>
                <w:szCs w:val="20"/>
              </w:rPr>
            </w:pPr>
          </w:p>
        </w:tc>
        <w:tc>
          <w:tcPr>
            <w:tcW w:w="851" w:type="dxa"/>
            <w:shd w:val="clear" w:color="auto" w:fill="auto"/>
            <w:vAlign w:val="center"/>
          </w:tcPr>
          <w:p w14:paraId="095B3D1C" w14:textId="77777777" w:rsidR="001E7AEA" w:rsidRPr="001E7AEA" w:rsidRDefault="001E7AEA" w:rsidP="001E7AEA">
            <w:pPr>
              <w:rPr>
                <w:sz w:val="20"/>
                <w:szCs w:val="20"/>
              </w:rPr>
            </w:pPr>
          </w:p>
        </w:tc>
        <w:tc>
          <w:tcPr>
            <w:tcW w:w="850" w:type="dxa"/>
            <w:shd w:val="clear" w:color="auto" w:fill="auto"/>
            <w:vAlign w:val="center"/>
          </w:tcPr>
          <w:p w14:paraId="0C440835" w14:textId="43B05C55"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8FB931A" w14:textId="5FD312FA"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647089D" w14:textId="77777777" w:rsidR="001E7AEA" w:rsidRPr="001E7AEA" w:rsidRDefault="001E7AEA" w:rsidP="001E7AEA">
            <w:pPr>
              <w:rPr>
                <w:sz w:val="20"/>
                <w:szCs w:val="20"/>
              </w:rPr>
            </w:pPr>
          </w:p>
        </w:tc>
        <w:tc>
          <w:tcPr>
            <w:tcW w:w="709" w:type="dxa"/>
            <w:shd w:val="clear" w:color="auto" w:fill="auto"/>
            <w:vAlign w:val="center"/>
          </w:tcPr>
          <w:p w14:paraId="7E224367" w14:textId="2B190893" w:rsidR="001E7AEA" w:rsidRPr="001E7AEA" w:rsidRDefault="001E7AEA" w:rsidP="001E7AEA">
            <w:pPr>
              <w:rPr>
                <w:bCs/>
                <w:sz w:val="20"/>
                <w:szCs w:val="20"/>
              </w:rPr>
            </w:pPr>
          </w:p>
        </w:tc>
      </w:tr>
      <w:tr w:rsidR="001E7AEA" w:rsidRPr="00D37924" w14:paraId="598AE1A9" w14:textId="77777777" w:rsidTr="001E7AEA">
        <w:tc>
          <w:tcPr>
            <w:tcW w:w="710" w:type="dxa"/>
            <w:shd w:val="clear" w:color="auto" w:fill="auto"/>
            <w:vAlign w:val="center"/>
          </w:tcPr>
          <w:p w14:paraId="60540508" w14:textId="5E296D92" w:rsidR="001E7AEA" w:rsidRPr="001E7AEA" w:rsidRDefault="001E7AEA" w:rsidP="001E7AEA">
            <w:pPr>
              <w:rPr>
                <w:bCs/>
                <w:sz w:val="20"/>
                <w:szCs w:val="20"/>
              </w:rPr>
            </w:pPr>
            <w:r w:rsidRPr="001E7AEA">
              <w:rPr>
                <w:rFonts w:cstheme="minorHAnsi"/>
                <w:sz w:val="20"/>
                <w:szCs w:val="20"/>
              </w:rPr>
              <w:t>SR 5.6</w:t>
            </w:r>
          </w:p>
        </w:tc>
        <w:tc>
          <w:tcPr>
            <w:tcW w:w="1984" w:type="dxa"/>
            <w:shd w:val="clear" w:color="auto" w:fill="auto"/>
            <w:vAlign w:val="center"/>
          </w:tcPr>
          <w:p w14:paraId="1251E803" w14:textId="3761ECA6" w:rsidR="001E7AEA" w:rsidRPr="001E7AEA" w:rsidRDefault="001E7AEA" w:rsidP="001E7AEA">
            <w:pPr>
              <w:rPr>
                <w:sz w:val="20"/>
                <w:szCs w:val="20"/>
              </w:rPr>
            </w:pPr>
            <w:r w:rsidRPr="001E7AEA">
              <w:rPr>
                <w:rFonts w:cstheme="minorHAnsi"/>
                <w:sz w:val="20"/>
                <w:szCs w:val="20"/>
              </w:rPr>
              <w:t>Development of tools and products to implement Futures approaches</w:t>
            </w:r>
          </w:p>
        </w:tc>
        <w:tc>
          <w:tcPr>
            <w:tcW w:w="2410" w:type="dxa"/>
            <w:shd w:val="clear" w:color="auto" w:fill="auto"/>
            <w:vAlign w:val="center"/>
          </w:tcPr>
          <w:p w14:paraId="6B3E8857" w14:textId="42C07445"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6C395E5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590155DC" w14:textId="77777777" w:rsidR="001E7AEA" w:rsidRPr="001E7AEA" w:rsidRDefault="001E7AEA" w:rsidP="001E7AEA">
            <w:pPr>
              <w:rPr>
                <w:rFonts w:eastAsia="Calibri" w:cs="Calibri"/>
                <w:sz w:val="20"/>
                <w:szCs w:val="20"/>
              </w:rPr>
            </w:pPr>
          </w:p>
        </w:tc>
        <w:tc>
          <w:tcPr>
            <w:tcW w:w="851" w:type="dxa"/>
            <w:shd w:val="clear" w:color="auto" w:fill="auto"/>
            <w:vAlign w:val="center"/>
          </w:tcPr>
          <w:p w14:paraId="2347B443" w14:textId="23A27087" w:rsidR="001E7AEA" w:rsidRPr="001E7AEA" w:rsidRDefault="001E7AEA" w:rsidP="001E7AEA">
            <w:pPr>
              <w:rPr>
                <w:sz w:val="20"/>
                <w:szCs w:val="20"/>
              </w:rPr>
            </w:pPr>
          </w:p>
        </w:tc>
        <w:tc>
          <w:tcPr>
            <w:tcW w:w="850" w:type="dxa"/>
            <w:shd w:val="clear" w:color="auto" w:fill="auto"/>
            <w:vAlign w:val="center"/>
          </w:tcPr>
          <w:p w14:paraId="10DB31EE" w14:textId="6FE549A8" w:rsidR="001E7AEA" w:rsidRPr="001E7AEA" w:rsidRDefault="001E7AEA" w:rsidP="001E7AEA">
            <w:pPr>
              <w:rPr>
                <w:sz w:val="20"/>
                <w:szCs w:val="20"/>
              </w:rPr>
            </w:pPr>
            <w:r w:rsidRPr="001E7AEA">
              <w:rPr>
                <w:rFonts w:cstheme="minorHAnsi"/>
                <w:sz w:val="20"/>
                <w:szCs w:val="20"/>
              </w:rPr>
              <w:t>X</w:t>
            </w:r>
          </w:p>
        </w:tc>
        <w:tc>
          <w:tcPr>
            <w:tcW w:w="851" w:type="dxa"/>
            <w:shd w:val="clear" w:color="auto" w:fill="auto"/>
            <w:vAlign w:val="center"/>
          </w:tcPr>
          <w:p w14:paraId="441724CB" w14:textId="4A479D41" w:rsidR="001E7AEA" w:rsidRPr="001E7AEA" w:rsidRDefault="001E7AEA" w:rsidP="001E7AEA">
            <w:pPr>
              <w:rPr>
                <w:sz w:val="20"/>
                <w:szCs w:val="20"/>
              </w:rPr>
            </w:pPr>
            <w:r w:rsidRPr="001E7AEA">
              <w:rPr>
                <w:rFonts w:cstheme="minorHAnsi"/>
                <w:sz w:val="20"/>
                <w:szCs w:val="20"/>
              </w:rPr>
              <w:t>X</w:t>
            </w:r>
          </w:p>
        </w:tc>
        <w:tc>
          <w:tcPr>
            <w:tcW w:w="850" w:type="dxa"/>
            <w:shd w:val="clear" w:color="auto" w:fill="auto"/>
            <w:vAlign w:val="center"/>
          </w:tcPr>
          <w:p w14:paraId="46EB5577" w14:textId="77777777" w:rsidR="001E7AEA" w:rsidRPr="001E7AEA" w:rsidRDefault="001E7AEA" w:rsidP="001E7AEA">
            <w:pPr>
              <w:rPr>
                <w:sz w:val="20"/>
                <w:szCs w:val="20"/>
              </w:rPr>
            </w:pPr>
          </w:p>
        </w:tc>
        <w:tc>
          <w:tcPr>
            <w:tcW w:w="709" w:type="dxa"/>
            <w:shd w:val="clear" w:color="auto" w:fill="auto"/>
            <w:vAlign w:val="center"/>
          </w:tcPr>
          <w:p w14:paraId="4D3A8847" w14:textId="17A2DDF3" w:rsidR="001E7AEA" w:rsidRPr="001E7AEA" w:rsidRDefault="001E7AEA" w:rsidP="001E7AEA">
            <w:pPr>
              <w:rPr>
                <w:bCs/>
                <w:sz w:val="20"/>
                <w:szCs w:val="20"/>
              </w:rPr>
            </w:pPr>
          </w:p>
        </w:tc>
      </w:tr>
    </w:tbl>
    <w:p w14:paraId="446BF7ED" w14:textId="77777777" w:rsidR="008B1479" w:rsidRDefault="008B1479" w:rsidP="008B1479">
      <w:r>
        <w:br w:type="page"/>
      </w:r>
    </w:p>
    <w:tbl>
      <w:tblPr>
        <w:tblStyle w:val="TableGrid"/>
        <w:tblW w:w="14560" w:type="dxa"/>
        <w:tblLook w:val="04A0" w:firstRow="1" w:lastRow="0" w:firstColumn="1" w:lastColumn="0" w:noHBand="0" w:noVBand="1"/>
      </w:tblPr>
      <w:tblGrid>
        <w:gridCol w:w="1035"/>
        <w:gridCol w:w="2791"/>
        <w:gridCol w:w="647"/>
        <w:gridCol w:w="3614"/>
        <w:gridCol w:w="2369"/>
        <w:gridCol w:w="1319"/>
        <w:gridCol w:w="2785"/>
      </w:tblGrid>
      <w:tr w:rsidR="001E7AEA" w:rsidRPr="00BC12E8" w14:paraId="49D6BD53" w14:textId="77777777" w:rsidTr="1F453DBA">
        <w:tc>
          <w:tcPr>
            <w:tcW w:w="1035" w:type="dxa"/>
            <w:tcBorders>
              <w:top w:val="single" w:sz="4" w:space="0" w:color="auto"/>
              <w:left w:val="single" w:sz="4" w:space="0" w:color="auto"/>
              <w:bottom w:val="single" w:sz="4" w:space="0" w:color="auto"/>
              <w:right w:val="nil"/>
            </w:tcBorders>
            <w:shd w:val="clear" w:color="auto" w:fill="9CC2E5" w:themeFill="accent1" w:themeFillTint="99"/>
          </w:tcPr>
          <w:p w14:paraId="7D130561" w14:textId="77777777" w:rsidR="001E7AEA" w:rsidRPr="00BC12E8" w:rsidRDefault="001E7AEA" w:rsidP="008B1479">
            <w:pPr>
              <w:jc w:val="center"/>
              <w:rPr>
                <w:b/>
                <w:sz w:val="20"/>
              </w:rPr>
            </w:pPr>
            <w:r w:rsidRPr="00BC12E8">
              <w:rPr>
                <w:b/>
                <w:sz w:val="20"/>
              </w:rPr>
              <w:t>Action plan No.</w:t>
            </w:r>
          </w:p>
        </w:tc>
        <w:tc>
          <w:tcPr>
            <w:tcW w:w="2791" w:type="dxa"/>
            <w:tcBorders>
              <w:top w:val="single" w:sz="4" w:space="0" w:color="auto"/>
              <w:left w:val="nil"/>
              <w:bottom w:val="single" w:sz="4" w:space="0" w:color="auto"/>
              <w:right w:val="nil"/>
            </w:tcBorders>
            <w:shd w:val="clear" w:color="auto" w:fill="9CC2E5" w:themeFill="accent1" w:themeFillTint="99"/>
          </w:tcPr>
          <w:p w14:paraId="5DC2429D" w14:textId="77777777" w:rsidR="001E7AEA" w:rsidRPr="00BC12E8" w:rsidRDefault="001E7AEA" w:rsidP="008B1479">
            <w:pPr>
              <w:jc w:val="center"/>
              <w:rPr>
                <w:b/>
                <w:sz w:val="20"/>
              </w:rPr>
            </w:pPr>
            <w:r w:rsidRPr="00BC12E8">
              <w:rPr>
                <w:b/>
                <w:sz w:val="20"/>
              </w:rPr>
              <w:t>Gaps in controls</w:t>
            </w:r>
          </w:p>
        </w:tc>
        <w:tc>
          <w:tcPr>
            <w:tcW w:w="647" w:type="dxa"/>
            <w:tcBorders>
              <w:top w:val="single" w:sz="4" w:space="0" w:color="auto"/>
              <w:left w:val="nil"/>
              <w:right w:val="nil"/>
            </w:tcBorders>
            <w:shd w:val="clear" w:color="auto" w:fill="9CC2E5" w:themeFill="accent1" w:themeFillTint="99"/>
          </w:tcPr>
          <w:p w14:paraId="00825BED" w14:textId="55D80A1C" w:rsidR="001E7AEA" w:rsidRPr="00BC12E8" w:rsidRDefault="001E7AEA" w:rsidP="008B1479">
            <w:pPr>
              <w:jc w:val="center"/>
              <w:rPr>
                <w:b/>
                <w:sz w:val="20"/>
              </w:rPr>
            </w:pPr>
          </w:p>
        </w:tc>
        <w:tc>
          <w:tcPr>
            <w:tcW w:w="3614" w:type="dxa"/>
            <w:tcBorders>
              <w:top w:val="single" w:sz="4" w:space="0" w:color="auto"/>
              <w:left w:val="nil"/>
              <w:bottom w:val="single" w:sz="4" w:space="0" w:color="auto"/>
              <w:right w:val="nil"/>
            </w:tcBorders>
            <w:shd w:val="clear" w:color="auto" w:fill="9CC2E5" w:themeFill="accent1" w:themeFillTint="99"/>
          </w:tcPr>
          <w:p w14:paraId="240D533D" w14:textId="77777777" w:rsidR="001E7AEA" w:rsidRPr="00BC12E8" w:rsidRDefault="001E7AEA" w:rsidP="008B1479">
            <w:pPr>
              <w:jc w:val="center"/>
              <w:rPr>
                <w:b/>
                <w:sz w:val="20"/>
              </w:rPr>
            </w:pPr>
            <w:r w:rsidRPr="00BC12E8">
              <w:rPr>
                <w:b/>
                <w:sz w:val="20"/>
              </w:rPr>
              <w:t>Action Plan</w:t>
            </w:r>
          </w:p>
        </w:tc>
        <w:tc>
          <w:tcPr>
            <w:tcW w:w="2369" w:type="dxa"/>
            <w:tcBorders>
              <w:top w:val="single" w:sz="4" w:space="0" w:color="auto"/>
              <w:left w:val="nil"/>
              <w:bottom w:val="single" w:sz="4" w:space="0" w:color="auto"/>
              <w:right w:val="nil"/>
            </w:tcBorders>
            <w:shd w:val="clear" w:color="auto" w:fill="9CC2E5" w:themeFill="accent1" w:themeFillTint="99"/>
          </w:tcPr>
          <w:p w14:paraId="2E3F1138" w14:textId="77777777" w:rsidR="001E7AEA" w:rsidRPr="00BC12E8" w:rsidRDefault="001E7AEA"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44847051" w14:textId="77777777" w:rsidR="001E7AEA" w:rsidRPr="00BC12E8" w:rsidRDefault="001E7AEA" w:rsidP="008B1479">
            <w:pPr>
              <w:jc w:val="center"/>
              <w:rPr>
                <w:b/>
                <w:sz w:val="20"/>
              </w:rPr>
            </w:pPr>
            <w:r w:rsidRPr="00BC12E8">
              <w:rPr>
                <w:b/>
                <w:sz w:val="20"/>
              </w:rPr>
              <w:t>Due Date</w:t>
            </w:r>
          </w:p>
        </w:tc>
        <w:tc>
          <w:tcPr>
            <w:tcW w:w="2785" w:type="dxa"/>
            <w:tcBorders>
              <w:top w:val="single" w:sz="4" w:space="0" w:color="auto"/>
              <w:left w:val="nil"/>
              <w:bottom w:val="single" w:sz="4" w:space="0" w:color="auto"/>
              <w:right w:val="single" w:sz="4" w:space="0" w:color="auto"/>
            </w:tcBorders>
            <w:shd w:val="clear" w:color="auto" w:fill="9CC2E5" w:themeFill="accent1" w:themeFillTint="99"/>
          </w:tcPr>
          <w:p w14:paraId="27D5A2E4" w14:textId="77777777" w:rsidR="001E7AEA" w:rsidRPr="00BC12E8" w:rsidRDefault="001E7AEA" w:rsidP="008B1479">
            <w:pPr>
              <w:jc w:val="center"/>
              <w:rPr>
                <w:b/>
                <w:sz w:val="20"/>
              </w:rPr>
            </w:pPr>
            <w:r w:rsidRPr="00BC12E8">
              <w:rPr>
                <w:b/>
                <w:sz w:val="20"/>
              </w:rPr>
              <w:t>Progress</w:t>
            </w:r>
          </w:p>
        </w:tc>
      </w:tr>
      <w:tr w:rsidR="001E7AEA" w:rsidRPr="00BC12E8" w14:paraId="75A30227" w14:textId="77777777" w:rsidTr="1F453DBA">
        <w:tc>
          <w:tcPr>
            <w:tcW w:w="1035" w:type="dxa"/>
            <w:vMerge w:val="restart"/>
            <w:tcBorders>
              <w:top w:val="single" w:sz="4" w:space="0" w:color="auto"/>
            </w:tcBorders>
            <w:vAlign w:val="center"/>
          </w:tcPr>
          <w:p w14:paraId="4E29F158" w14:textId="3975630F" w:rsidR="001E7AEA" w:rsidRPr="001E7AEA" w:rsidRDefault="001E7AEA" w:rsidP="001E7AEA">
            <w:pPr>
              <w:rPr>
                <w:sz w:val="20"/>
                <w:szCs w:val="20"/>
              </w:rPr>
            </w:pPr>
            <w:r w:rsidRPr="001E7AEA">
              <w:rPr>
                <w:bCs/>
                <w:sz w:val="20"/>
                <w:szCs w:val="20"/>
              </w:rPr>
              <w:t>AP 5.1</w:t>
            </w:r>
          </w:p>
        </w:tc>
        <w:tc>
          <w:tcPr>
            <w:tcW w:w="2791" w:type="dxa"/>
            <w:vMerge w:val="restart"/>
            <w:tcBorders>
              <w:top w:val="single" w:sz="4" w:space="0" w:color="auto"/>
            </w:tcBorders>
            <w:vAlign w:val="center"/>
          </w:tcPr>
          <w:p w14:paraId="3A1C8ECB" w14:textId="118809F5" w:rsidR="001E7AEA" w:rsidRPr="001E7AEA" w:rsidRDefault="001E7AEA" w:rsidP="001E7AEA">
            <w:pPr>
              <w:rPr>
                <w:sz w:val="20"/>
                <w:szCs w:val="20"/>
              </w:rPr>
            </w:pPr>
            <w:r w:rsidRPr="001E7AEA">
              <w:rPr>
                <w:rFonts w:eastAsiaTheme="minorEastAsia"/>
                <w:bCs/>
                <w:sz w:val="20"/>
                <w:szCs w:val="20"/>
              </w:rPr>
              <w:t>Enhancement of current genomics work required</w:t>
            </w:r>
          </w:p>
        </w:tc>
        <w:tc>
          <w:tcPr>
            <w:tcW w:w="647" w:type="dxa"/>
            <w:shd w:val="clear" w:color="auto" w:fill="9CC2E5" w:themeFill="accent1" w:themeFillTint="99"/>
          </w:tcPr>
          <w:p w14:paraId="749EC2B5" w14:textId="2055DCFD" w:rsidR="001E7AEA" w:rsidRPr="001E7AEA" w:rsidRDefault="001E7AEA" w:rsidP="001E7AEA">
            <w:pPr>
              <w:rPr>
                <w:sz w:val="20"/>
                <w:szCs w:val="20"/>
              </w:rPr>
            </w:pPr>
            <w:r>
              <w:rPr>
                <w:sz w:val="20"/>
                <w:szCs w:val="20"/>
              </w:rPr>
              <w:t>CW</w:t>
            </w:r>
          </w:p>
        </w:tc>
        <w:tc>
          <w:tcPr>
            <w:tcW w:w="3614" w:type="dxa"/>
            <w:tcBorders>
              <w:top w:val="single" w:sz="4" w:space="0" w:color="auto"/>
            </w:tcBorders>
            <w:shd w:val="clear" w:color="auto" w:fill="auto"/>
            <w:vAlign w:val="center"/>
          </w:tcPr>
          <w:p w14:paraId="09A0861B" w14:textId="47C2C171" w:rsidR="001E7AEA" w:rsidRPr="001E7AEA" w:rsidRDefault="001E7AEA" w:rsidP="001E7AEA">
            <w:pPr>
              <w:rPr>
                <w:rFonts w:cstheme="minorHAnsi"/>
                <w:sz w:val="20"/>
                <w:szCs w:val="20"/>
              </w:rPr>
            </w:pPr>
            <w:r w:rsidRPr="001E7AEA">
              <w:rPr>
                <w:rFonts w:eastAsiaTheme="minorEastAsia"/>
                <w:bCs/>
                <w:sz w:val="20"/>
                <w:szCs w:val="20"/>
              </w:rPr>
              <w:t>Expand the range of genomics horizon scanning.</w:t>
            </w:r>
          </w:p>
        </w:tc>
        <w:tc>
          <w:tcPr>
            <w:tcW w:w="2369" w:type="dxa"/>
            <w:tcBorders>
              <w:top w:val="single" w:sz="4" w:space="0" w:color="auto"/>
            </w:tcBorders>
            <w:shd w:val="clear" w:color="auto" w:fill="auto"/>
            <w:vAlign w:val="center"/>
          </w:tcPr>
          <w:p w14:paraId="6E456018" w14:textId="0574C25E" w:rsidR="001E7AEA" w:rsidRPr="001E7AEA" w:rsidRDefault="001E7AEA" w:rsidP="001E7AEA">
            <w:pPr>
              <w:rPr>
                <w:rFonts w:cstheme="minorHAnsi"/>
                <w:sz w:val="20"/>
                <w:szCs w:val="20"/>
              </w:rPr>
            </w:pPr>
            <w:r w:rsidRPr="001E7AEA">
              <w:rPr>
                <w:rFonts w:eastAsiaTheme="minorEastAsia"/>
                <w:bCs/>
                <w:sz w:val="20"/>
                <w:szCs w:val="20"/>
              </w:rPr>
              <w:t>National Director of Health Protection and Screening Services</w:t>
            </w:r>
          </w:p>
        </w:tc>
        <w:tc>
          <w:tcPr>
            <w:tcW w:w="1319" w:type="dxa"/>
            <w:tcBorders>
              <w:top w:val="single" w:sz="4" w:space="0" w:color="auto"/>
            </w:tcBorders>
            <w:shd w:val="clear" w:color="auto" w:fill="auto"/>
            <w:vAlign w:val="center"/>
          </w:tcPr>
          <w:p w14:paraId="768471F3" w14:textId="401F1FCE" w:rsidR="001E7AEA" w:rsidRPr="001E7AEA" w:rsidRDefault="001E7AEA" w:rsidP="001E7AEA">
            <w:pPr>
              <w:rPr>
                <w:bCs/>
                <w:sz w:val="20"/>
                <w:szCs w:val="20"/>
              </w:rPr>
            </w:pPr>
            <w:r w:rsidRPr="001E7AEA">
              <w:rPr>
                <w:bCs/>
                <w:sz w:val="20"/>
                <w:szCs w:val="20"/>
              </w:rPr>
              <w:t>March 2024</w:t>
            </w:r>
          </w:p>
        </w:tc>
        <w:tc>
          <w:tcPr>
            <w:tcW w:w="2785" w:type="dxa"/>
            <w:tcBorders>
              <w:top w:val="single" w:sz="4" w:space="0" w:color="auto"/>
            </w:tcBorders>
          </w:tcPr>
          <w:p w14:paraId="455EBAE8" w14:textId="77777777" w:rsidR="001E7AEA" w:rsidRDefault="00E94CBA" w:rsidP="001E7AEA">
            <w:pPr>
              <w:rPr>
                <w:rStyle w:val="eop"/>
                <w:sz w:val="20"/>
                <w:szCs w:val="20"/>
                <w:shd w:val="clear" w:color="auto" w:fill="FFFFFF"/>
              </w:rPr>
            </w:pPr>
            <w:r w:rsidRPr="007D5C51">
              <w:rPr>
                <w:rStyle w:val="normaltextrun"/>
                <w:sz w:val="20"/>
                <w:szCs w:val="20"/>
                <w:shd w:val="clear" w:color="auto" w:fill="FFFFFF"/>
              </w:rPr>
              <w:t>20/07/2023: Work underway</w:t>
            </w:r>
            <w:r w:rsidRPr="007D5C51">
              <w:rPr>
                <w:rStyle w:val="eop"/>
                <w:sz w:val="20"/>
                <w:szCs w:val="20"/>
                <w:shd w:val="clear" w:color="auto" w:fill="FFFFFF"/>
              </w:rPr>
              <w:t> </w:t>
            </w:r>
          </w:p>
          <w:p w14:paraId="52147395" w14:textId="5E351CF0" w:rsidR="001E7AEA" w:rsidRPr="007D5C51" w:rsidRDefault="00076A8A" w:rsidP="001E7AEA">
            <w:pPr>
              <w:rPr>
                <w:sz w:val="20"/>
              </w:rPr>
            </w:pPr>
            <w:r w:rsidRPr="00076A8A">
              <w:rPr>
                <w:color w:val="FF0000"/>
                <w:sz w:val="20"/>
                <w:szCs w:val="20"/>
              </w:rPr>
              <w:t>20/10/2023: collaborating with partners and exploring opportunities</w:t>
            </w:r>
          </w:p>
        </w:tc>
      </w:tr>
      <w:tr w:rsidR="000B3738" w:rsidRPr="00BC12E8" w14:paraId="5F710C25" w14:textId="77777777">
        <w:trPr>
          <w:trHeight w:val="2431"/>
        </w:trPr>
        <w:tc>
          <w:tcPr>
            <w:tcW w:w="1035" w:type="dxa"/>
            <w:vMerge/>
            <w:vAlign w:val="center"/>
          </w:tcPr>
          <w:p w14:paraId="09968902" w14:textId="77777777" w:rsidR="000B3738" w:rsidRPr="001E7AEA" w:rsidRDefault="000B3738" w:rsidP="000B3738">
            <w:pPr>
              <w:rPr>
                <w:sz w:val="20"/>
                <w:szCs w:val="20"/>
              </w:rPr>
            </w:pPr>
          </w:p>
        </w:tc>
        <w:tc>
          <w:tcPr>
            <w:tcW w:w="2791" w:type="dxa"/>
            <w:vMerge/>
            <w:vAlign w:val="center"/>
          </w:tcPr>
          <w:p w14:paraId="6F12C87F" w14:textId="77777777" w:rsidR="000B3738" w:rsidRPr="001E7AEA" w:rsidRDefault="000B3738" w:rsidP="000B3738">
            <w:pPr>
              <w:rPr>
                <w:sz w:val="20"/>
                <w:szCs w:val="20"/>
              </w:rPr>
            </w:pPr>
          </w:p>
        </w:tc>
        <w:tc>
          <w:tcPr>
            <w:tcW w:w="647" w:type="dxa"/>
            <w:shd w:val="clear" w:color="auto" w:fill="9CC2E5" w:themeFill="accent1" w:themeFillTint="99"/>
          </w:tcPr>
          <w:p w14:paraId="3EA2A7DF" w14:textId="3D6B4588" w:rsidR="000B3738" w:rsidRPr="001E7AEA" w:rsidRDefault="000B3738" w:rsidP="000B3738">
            <w:pPr>
              <w:rPr>
                <w:sz w:val="20"/>
                <w:szCs w:val="20"/>
              </w:rPr>
            </w:pPr>
            <w:r>
              <w:rPr>
                <w:rFonts w:eastAsiaTheme="minorEastAsia"/>
                <w:bCs/>
                <w:sz w:val="20"/>
                <w:szCs w:val="20"/>
              </w:rPr>
              <w:t>HW</w:t>
            </w:r>
          </w:p>
        </w:tc>
        <w:tc>
          <w:tcPr>
            <w:tcW w:w="3614" w:type="dxa"/>
            <w:shd w:val="clear" w:color="auto" w:fill="auto"/>
            <w:vAlign w:val="center"/>
          </w:tcPr>
          <w:p w14:paraId="010EFA0C" w14:textId="34A1B881" w:rsidR="000B3738" w:rsidRPr="001E7AEA" w:rsidRDefault="000B3738" w:rsidP="000B3738">
            <w:pPr>
              <w:rPr>
                <w:rFonts w:cstheme="minorHAnsi"/>
                <w:sz w:val="20"/>
                <w:szCs w:val="20"/>
              </w:rPr>
            </w:pPr>
            <w:r w:rsidRPr="001E7AEA">
              <w:rPr>
                <w:rFonts w:eastAsiaTheme="minorEastAsia"/>
                <w:bCs/>
                <w:sz w:val="20"/>
                <w:szCs w:val="20"/>
              </w:rPr>
              <w:t>Assess risk, vulnerability, capacity, exposure, hazard characteristics and their possible sequential effects on PHW. Consider the organisations capability and capacity to respond to, and mitigate, identified risks detailed within the NSRA. PHW will continue to engage and work with the Wales Risk Group and contribute to the development of LRF Community Risk Registers.</w:t>
            </w:r>
          </w:p>
        </w:tc>
        <w:tc>
          <w:tcPr>
            <w:tcW w:w="2369" w:type="dxa"/>
            <w:shd w:val="clear" w:color="auto" w:fill="auto"/>
            <w:vAlign w:val="center"/>
          </w:tcPr>
          <w:p w14:paraId="369B3E48" w14:textId="6B51518F" w:rsidR="000B3738" w:rsidRPr="001E7AEA" w:rsidRDefault="000B3738" w:rsidP="000B3738">
            <w:pPr>
              <w:rPr>
                <w:rFonts w:cstheme="minorHAnsi"/>
                <w:sz w:val="20"/>
                <w:szCs w:val="20"/>
              </w:rPr>
            </w:pPr>
            <w:r w:rsidRPr="001E7AEA">
              <w:rPr>
                <w:rFonts w:eastAsiaTheme="minorEastAsia"/>
                <w:bCs/>
                <w:sz w:val="20"/>
                <w:szCs w:val="20"/>
              </w:rPr>
              <w:t>National Director of Health Protection and Screening Services</w:t>
            </w:r>
          </w:p>
        </w:tc>
        <w:tc>
          <w:tcPr>
            <w:tcW w:w="1319" w:type="dxa"/>
            <w:shd w:val="clear" w:color="auto" w:fill="auto"/>
            <w:vAlign w:val="center"/>
          </w:tcPr>
          <w:p w14:paraId="7CB1122A" w14:textId="69CD977A"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0BAD78E" w14:textId="77777777" w:rsidR="00076A8A" w:rsidRPr="00076A8A" w:rsidRDefault="00076A8A" w:rsidP="00076A8A">
            <w:pPr>
              <w:spacing w:line="259" w:lineRule="auto"/>
              <w:rPr>
                <w:rFonts w:eastAsia="Verdana" w:cs="Verdana"/>
                <w:color w:val="FF0000"/>
                <w:sz w:val="20"/>
                <w:szCs w:val="20"/>
              </w:rPr>
            </w:pPr>
            <w:r w:rsidRPr="00076A8A">
              <w:rPr>
                <w:rStyle w:val="normaltextrun"/>
                <w:rFonts w:eastAsia="Verdana" w:cs="Verdana"/>
                <w:color w:val="FF0000"/>
                <w:sz w:val="20"/>
                <w:szCs w:val="20"/>
              </w:rPr>
              <w:t>20/09/23: Reviewing EPRR Team capacity to take the lead of an LRF Risk Group. Re-engaged with the Wales Risk Group, confirming membership. Work ongoing internal to assess capacity to respond to collective consequences of risks noted in NSRA.  </w:t>
            </w:r>
          </w:p>
          <w:p w14:paraId="4AEC5F7E" w14:textId="77777777" w:rsidR="00076A8A" w:rsidRDefault="00076A8A" w:rsidP="00076A8A">
            <w:pPr>
              <w:spacing w:line="259" w:lineRule="auto"/>
              <w:rPr>
                <w:rStyle w:val="eop"/>
                <w:rFonts w:cs="Segoe UI"/>
                <w:color w:val="FF0000"/>
                <w:sz w:val="20"/>
                <w:szCs w:val="20"/>
              </w:rPr>
            </w:pPr>
            <w:r w:rsidRPr="692B582D">
              <w:rPr>
                <w:rStyle w:val="normaltextrun"/>
                <w:color w:val="FF0000"/>
                <w:sz w:val="20"/>
                <w:szCs w:val="20"/>
              </w:rPr>
              <w:t>19/10</w:t>
            </w:r>
            <w:r w:rsidR="00F63385" w:rsidRPr="692B582D">
              <w:rPr>
                <w:rStyle w:val="normaltextrun"/>
                <w:color w:val="FF0000"/>
                <w:sz w:val="20"/>
                <w:szCs w:val="20"/>
              </w:rPr>
              <w:t>/23: No Update.</w:t>
            </w:r>
          </w:p>
          <w:p w14:paraId="3012E1E6" w14:textId="47E9D5C6" w:rsidR="000B3738" w:rsidRPr="007D5C51" w:rsidRDefault="000B3738" w:rsidP="000B3738">
            <w:pPr>
              <w:rPr>
                <w:sz w:val="20"/>
              </w:rPr>
            </w:pPr>
          </w:p>
        </w:tc>
      </w:tr>
      <w:tr w:rsidR="000B3738" w:rsidRPr="00BC12E8" w14:paraId="39841C02" w14:textId="77777777">
        <w:tc>
          <w:tcPr>
            <w:tcW w:w="1035" w:type="dxa"/>
          </w:tcPr>
          <w:p w14:paraId="0EEBCE3F" w14:textId="695B1069" w:rsidR="000B3738" w:rsidRPr="001E7AEA" w:rsidRDefault="000B3738" w:rsidP="000B3738">
            <w:pPr>
              <w:rPr>
                <w:sz w:val="20"/>
                <w:szCs w:val="20"/>
              </w:rPr>
            </w:pPr>
            <w:r w:rsidRPr="001E7AEA">
              <w:rPr>
                <w:bCs/>
                <w:sz w:val="20"/>
                <w:szCs w:val="20"/>
              </w:rPr>
              <w:t>AP 5.2</w:t>
            </w:r>
          </w:p>
        </w:tc>
        <w:tc>
          <w:tcPr>
            <w:tcW w:w="2791" w:type="dxa"/>
            <w:vAlign w:val="center"/>
          </w:tcPr>
          <w:p w14:paraId="07540275" w14:textId="6D46F49A" w:rsidR="000B3738" w:rsidRPr="001E7AEA" w:rsidRDefault="000B3738" w:rsidP="000B3738">
            <w:pPr>
              <w:rPr>
                <w:sz w:val="20"/>
                <w:szCs w:val="20"/>
              </w:rPr>
            </w:pPr>
            <w:r w:rsidRPr="001E7AEA">
              <w:rPr>
                <w:rFonts w:eastAsiaTheme="minorEastAsia"/>
                <w:bCs/>
                <w:sz w:val="20"/>
                <w:szCs w:val="20"/>
              </w:rPr>
              <w:t>Enhancement of exceedance algorithms required</w:t>
            </w:r>
          </w:p>
        </w:tc>
        <w:tc>
          <w:tcPr>
            <w:tcW w:w="647" w:type="dxa"/>
            <w:shd w:val="clear" w:color="auto" w:fill="9CC2E5" w:themeFill="accent1" w:themeFillTint="99"/>
            <w:vAlign w:val="center"/>
          </w:tcPr>
          <w:p w14:paraId="3CEF057E" w14:textId="5622ADF5" w:rsidR="000B3738" w:rsidRPr="001E7AEA" w:rsidRDefault="000B3738" w:rsidP="000B3738">
            <w:pPr>
              <w:rPr>
                <w:sz w:val="20"/>
                <w:szCs w:val="20"/>
              </w:rPr>
            </w:pPr>
            <w:r w:rsidRPr="001E7AEA">
              <w:rPr>
                <w:rFonts w:eastAsiaTheme="minorEastAsia"/>
                <w:bCs/>
                <w:sz w:val="20"/>
                <w:szCs w:val="20"/>
              </w:rPr>
              <w:t>CW</w:t>
            </w:r>
          </w:p>
        </w:tc>
        <w:tc>
          <w:tcPr>
            <w:tcW w:w="3614" w:type="dxa"/>
            <w:vAlign w:val="center"/>
          </w:tcPr>
          <w:p w14:paraId="38B27516" w14:textId="0B786D25" w:rsidR="000B3738" w:rsidRPr="001E7AEA" w:rsidRDefault="000B3738" w:rsidP="000B3738">
            <w:pPr>
              <w:rPr>
                <w:sz w:val="20"/>
                <w:szCs w:val="20"/>
              </w:rPr>
            </w:pPr>
            <w:r w:rsidRPr="001E7AEA">
              <w:rPr>
                <w:rFonts w:eastAsiaTheme="minorEastAsia"/>
                <w:bCs/>
                <w:sz w:val="20"/>
                <w:szCs w:val="20"/>
              </w:rPr>
              <w:t>Further development and Operationalisation.</w:t>
            </w:r>
          </w:p>
        </w:tc>
        <w:tc>
          <w:tcPr>
            <w:tcW w:w="2369" w:type="dxa"/>
            <w:vAlign w:val="center"/>
          </w:tcPr>
          <w:p w14:paraId="31429D51" w14:textId="25FFCF7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tcPr>
          <w:p w14:paraId="6399FB79" w14:textId="25E8862E"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578C3BC" w14:textId="77777777" w:rsidR="000B3738" w:rsidRDefault="00546136" w:rsidP="000B3738">
            <w:pPr>
              <w:rPr>
                <w:rStyle w:val="eop"/>
                <w:sz w:val="20"/>
                <w:szCs w:val="20"/>
                <w:shd w:val="clear" w:color="auto" w:fill="FFFFFF"/>
              </w:rPr>
            </w:pPr>
            <w:r w:rsidRPr="007D5C51">
              <w:rPr>
                <w:rStyle w:val="normaltextrun"/>
                <w:sz w:val="20"/>
                <w:szCs w:val="20"/>
                <w:shd w:val="clear" w:color="auto" w:fill="FFFFFF"/>
              </w:rPr>
              <w:t>20/07/2023: Work underway</w:t>
            </w:r>
            <w:r w:rsidRPr="007D5C51">
              <w:rPr>
                <w:rStyle w:val="eop"/>
                <w:sz w:val="20"/>
                <w:szCs w:val="20"/>
                <w:shd w:val="clear" w:color="auto" w:fill="FFFFFF"/>
              </w:rPr>
              <w:t> </w:t>
            </w:r>
          </w:p>
          <w:p w14:paraId="7671C22E" w14:textId="77777777" w:rsidR="00076A8A" w:rsidRPr="00076A8A" w:rsidRDefault="00076A8A" w:rsidP="00076A8A">
            <w:pPr>
              <w:rPr>
                <w:color w:val="FF0000"/>
                <w:sz w:val="20"/>
                <w:szCs w:val="20"/>
              </w:rPr>
            </w:pPr>
            <w:r w:rsidRPr="00076A8A">
              <w:rPr>
                <w:color w:val="FF0000"/>
                <w:sz w:val="20"/>
                <w:szCs w:val="20"/>
              </w:rPr>
              <w:t>20/10/2023: no update, work in progress</w:t>
            </w:r>
          </w:p>
          <w:p w14:paraId="25514300" w14:textId="51BF5DA7" w:rsidR="000B3738" w:rsidRPr="007D5C51" w:rsidRDefault="000B3738" w:rsidP="000B3738">
            <w:pPr>
              <w:rPr>
                <w:sz w:val="20"/>
                <w:szCs w:val="20"/>
              </w:rPr>
            </w:pPr>
          </w:p>
        </w:tc>
      </w:tr>
      <w:tr w:rsidR="000B3738" w:rsidRPr="001E7AEA" w14:paraId="247D6FE8" w14:textId="77777777">
        <w:tc>
          <w:tcPr>
            <w:tcW w:w="1035" w:type="dxa"/>
            <w:vMerge w:val="restart"/>
            <w:vAlign w:val="center"/>
          </w:tcPr>
          <w:p w14:paraId="220E7058" w14:textId="77777777" w:rsidR="000B3738" w:rsidRPr="001E7AEA" w:rsidRDefault="000B3738" w:rsidP="000B3738">
            <w:pPr>
              <w:rPr>
                <w:sz w:val="20"/>
                <w:szCs w:val="20"/>
              </w:rPr>
            </w:pPr>
            <w:r w:rsidRPr="001E7AEA">
              <w:rPr>
                <w:rFonts w:cstheme="minorHAnsi"/>
                <w:sz w:val="20"/>
                <w:szCs w:val="20"/>
              </w:rPr>
              <w:t>AP 5.3</w:t>
            </w:r>
          </w:p>
          <w:p w14:paraId="1EF8A821" w14:textId="75834C6B" w:rsidR="000B3738" w:rsidRPr="001E7AEA" w:rsidRDefault="000B3738" w:rsidP="000B3738">
            <w:pPr>
              <w:rPr>
                <w:sz w:val="20"/>
                <w:szCs w:val="20"/>
              </w:rPr>
            </w:pPr>
          </w:p>
          <w:p w14:paraId="4456AA64" w14:textId="1FBB74FA" w:rsidR="000B3738" w:rsidRPr="001E7AEA" w:rsidRDefault="000B3738" w:rsidP="000B3738">
            <w:pPr>
              <w:rPr>
                <w:sz w:val="20"/>
                <w:szCs w:val="20"/>
              </w:rPr>
            </w:pPr>
          </w:p>
          <w:p w14:paraId="00E426AE" w14:textId="1FABDFF5" w:rsidR="000B3738" w:rsidRPr="001E7AEA" w:rsidRDefault="000B3738" w:rsidP="000B3738">
            <w:pPr>
              <w:rPr>
                <w:sz w:val="20"/>
                <w:szCs w:val="20"/>
              </w:rPr>
            </w:pPr>
          </w:p>
        </w:tc>
        <w:tc>
          <w:tcPr>
            <w:tcW w:w="2791" w:type="dxa"/>
            <w:vMerge w:val="restart"/>
            <w:vAlign w:val="center"/>
          </w:tcPr>
          <w:p w14:paraId="521656D6" w14:textId="77777777" w:rsidR="000B3738" w:rsidRPr="001E7AEA" w:rsidRDefault="000B3738" w:rsidP="000B3738">
            <w:pPr>
              <w:rPr>
                <w:sz w:val="20"/>
                <w:szCs w:val="20"/>
              </w:rPr>
            </w:pPr>
            <w:r w:rsidRPr="001E7AEA">
              <w:rPr>
                <w:rFonts w:eastAsiaTheme="minorEastAsia"/>
                <w:bCs/>
                <w:sz w:val="20"/>
                <w:szCs w:val="20"/>
              </w:rPr>
              <w:t>Work required to enhance planning activity</w:t>
            </w:r>
          </w:p>
          <w:p w14:paraId="3E0E23E3" w14:textId="7F906C85" w:rsidR="000B3738" w:rsidRPr="001E7AEA" w:rsidRDefault="000B3738" w:rsidP="000B3738">
            <w:pPr>
              <w:tabs>
                <w:tab w:val="left" w:pos="1934"/>
              </w:tabs>
              <w:rPr>
                <w:sz w:val="20"/>
                <w:szCs w:val="20"/>
              </w:rPr>
            </w:pPr>
          </w:p>
          <w:p w14:paraId="3F8394A1" w14:textId="5F5CA0C4" w:rsidR="000B3738" w:rsidRPr="001E7AEA" w:rsidRDefault="000B3738" w:rsidP="000B3738">
            <w:pPr>
              <w:tabs>
                <w:tab w:val="left" w:pos="1934"/>
              </w:tabs>
              <w:rPr>
                <w:sz w:val="20"/>
                <w:szCs w:val="20"/>
              </w:rPr>
            </w:pPr>
          </w:p>
          <w:p w14:paraId="4BAC8387" w14:textId="78AB5158"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43EB33A" w14:textId="1EE0CB4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646E8D90" w14:textId="30E277CC" w:rsidR="000B3738" w:rsidRPr="001E7AEA" w:rsidRDefault="000B3738" w:rsidP="000B3738">
            <w:pPr>
              <w:rPr>
                <w:sz w:val="20"/>
                <w:szCs w:val="20"/>
              </w:rPr>
            </w:pPr>
            <w:r w:rsidRPr="001E7AEA">
              <w:rPr>
                <w:rFonts w:eastAsiaTheme="minorEastAsia"/>
                <w:bCs/>
                <w:sz w:val="20"/>
                <w:szCs w:val="20"/>
              </w:rPr>
              <w:t>Obtain Board approval for PHW Emergency Response Plan (V.3)</w:t>
            </w:r>
          </w:p>
        </w:tc>
        <w:tc>
          <w:tcPr>
            <w:tcW w:w="2369" w:type="dxa"/>
            <w:vAlign w:val="center"/>
          </w:tcPr>
          <w:p w14:paraId="0039B0D2" w14:textId="7B1A984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0412428" w14:textId="4650234C" w:rsidR="000B3738" w:rsidRPr="001E7AEA" w:rsidRDefault="000B3738" w:rsidP="000B3738">
            <w:pPr>
              <w:rPr>
                <w:bCs/>
                <w:sz w:val="20"/>
                <w:szCs w:val="20"/>
              </w:rPr>
            </w:pPr>
            <w:r w:rsidRPr="001E7AEA">
              <w:rPr>
                <w:rFonts w:eastAsiaTheme="minorEastAsia"/>
                <w:bCs/>
                <w:sz w:val="20"/>
                <w:szCs w:val="20"/>
              </w:rPr>
              <w:t>May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E14F165" w14:textId="2718A730" w:rsidR="000B3738" w:rsidRPr="000B3738" w:rsidRDefault="000B3738" w:rsidP="000B3738">
            <w:pPr>
              <w:rPr>
                <w:color w:val="FF0000"/>
                <w:sz w:val="20"/>
                <w:szCs w:val="20"/>
              </w:rPr>
            </w:pPr>
            <w:r w:rsidRPr="00546136">
              <w:rPr>
                <w:rStyle w:val="normaltextrun"/>
                <w:rFonts w:cs="Segoe UI"/>
                <w:sz w:val="20"/>
                <w:szCs w:val="20"/>
              </w:rPr>
              <w:t>30/06/23: Action Complete; approved by Board (25.05.23).</w:t>
            </w:r>
            <w:r w:rsidRPr="00546136">
              <w:rPr>
                <w:rStyle w:val="eop"/>
                <w:rFonts w:cs="Segoe UI"/>
                <w:sz w:val="20"/>
                <w:szCs w:val="20"/>
              </w:rPr>
              <w:t> </w:t>
            </w:r>
          </w:p>
        </w:tc>
      </w:tr>
      <w:tr w:rsidR="000B3738" w:rsidRPr="001E7AEA" w14:paraId="5834E769" w14:textId="77777777">
        <w:tc>
          <w:tcPr>
            <w:tcW w:w="1035" w:type="dxa"/>
            <w:vMerge/>
            <w:vAlign w:val="center"/>
          </w:tcPr>
          <w:p w14:paraId="7B3AE44E" w14:textId="3F5089B3" w:rsidR="000B3738" w:rsidRPr="001E7AEA" w:rsidRDefault="000B3738" w:rsidP="000B3738">
            <w:pPr>
              <w:rPr>
                <w:sz w:val="20"/>
                <w:szCs w:val="20"/>
              </w:rPr>
            </w:pPr>
          </w:p>
        </w:tc>
        <w:tc>
          <w:tcPr>
            <w:tcW w:w="2791" w:type="dxa"/>
            <w:vMerge/>
            <w:vAlign w:val="center"/>
          </w:tcPr>
          <w:p w14:paraId="1D557A0D" w14:textId="44EF2219"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33805FB" w14:textId="0B66F640"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474A7667" w14:textId="0801AE59" w:rsidR="000B3738" w:rsidRPr="001E7AEA" w:rsidRDefault="000B3738" w:rsidP="000B3738">
            <w:pPr>
              <w:rPr>
                <w:sz w:val="20"/>
                <w:szCs w:val="20"/>
              </w:rPr>
            </w:pPr>
            <w:r w:rsidRPr="001E7AEA">
              <w:rPr>
                <w:rFonts w:eastAsiaTheme="minorEastAsia"/>
                <w:bCs/>
                <w:sz w:val="20"/>
                <w:szCs w:val="20"/>
              </w:rPr>
              <w:t>Review and update supporting documentation for the PHW Emergency Response Plan (V.3)</w:t>
            </w:r>
          </w:p>
        </w:tc>
        <w:tc>
          <w:tcPr>
            <w:tcW w:w="2369" w:type="dxa"/>
            <w:vAlign w:val="center"/>
          </w:tcPr>
          <w:p w14:paraId="0EAD2FF4" w14:textId="438A4F8B"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51551A6" w14:textId="50843BB3" w:rsidR="000B3738" w:rsidRPr="00076A8A" w:rsidRDefault="000B3738" w:rsidP="000B3738">
            <w:pPr>
              <w:rPr>
                <w:strike/>
                <w:sz w:val="20"/>
                <w:szCs w:val="20"/>
              </w:rPr>
            </w:pPr>
            <w:r w:rsidRPr="00076A8A">
              <w:rPr>
                <w:rFonts w:eastAsiaTheme="minorEastAsia"/>
                <w:strike/>
                <w:sz w:val="20"/>
                <w:szCs w:val="20"/>
              </w:rPr>
              <w:t>October 2023</w:t>
            </w:r>
            <w:r w:rsidR="00076A8A">
              <w:rPr>
                <w:rFonts w:eastAsiaTheme="minorEastAsia"/>
                <w:bCs/>
                <w:strike/>
                <w:sz w:val="20"/>
                <w:szCs w:val="20"/>
              </w:rPr>
              <w:t xml:space="preserve"> </w:t>
            </w:r>
            <w:r w:rsidR="00076A8A">
              <w:rPr>
                <w:rFonts w:eastAsiaTheme="minorEastAsia"/>
                <w:bCs/>
                <w:color w:val="FF0000"/>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2072C3F" w14:textId="77777777" w:rsidR="00076A8A" w:rsidRPr="00B31FA0" w:rsidRDefault="00076A8A" w:rsidP="00076A8A">
            <w:pPr>
              <w:rPr>
                <w:rStyle w:val="eop"/>
                <w:rFonts w:cs="Segoe UI"/>
                <w:color w:val="000000" w:themeColor="text1"/>
                <w:sz w:val="20"/>
                <w:szCs w:val="20"/>
              </w:rPr>
            </w:pPr>
            <w:r w:rsidRPr="00076A8A">
              <w:rPr>
                <w:rStyle w:val="normaltextrun"/>
                <w:color w:val="FF0000"/>
                <w:sz w:val="20"/>
                <w:szCs w:val="20"/>
                <w:shd w:val="clear" w:color="auto" w:fill="FFFFFF"/>
              </w:rPr>
              <w:t>20/09/23: Reviewing EPRR Team capacity, assigning documentation and timescales for completion.</w:t>
            </w:r>
            <w:r w:rsidRPr="00076A8A">
              <w:rPr>
                <w:rStyle w:val="eop"/>
                <w:color w:val="FF0000"/>
                <w:sz w:val="20"/>
                <w:szCs w:val="20"/>
                <w:shd w:val="clear" w:color="auto" w:fill="FFFFFF"/>
              </w:rPr>
              <w:t> </w:t>
            </w:r>
          </w:p>
          <w:p w14:paraId="3DEA1503" w14:textId="18396A3F" w:rsidR="000B3738" w:rsidRPr="0013734B" w:rsidRDefault="00076A8A" w:rsidP="000B3738">
            <w:pPr>
              <w:rPr>
                <w:sz w:val="20"/>
                <w:szCs w:val="20"/>
              </w:rPr>
            </w:pPr>
            <w:r w:rsidRPr="692B582D">
              <w:rPr>
                <w:rStyle w:val="normaltextrun"/>
                <w:color w:val="FF0000"/>
                <w:sz w:val="20"/>
                <w:szCs w:val="20"/>
              </w:rPr>
              <w:t>19/10/23: EPRR Team priorities and ’My Contribution’ objectives set to deliver on action. Revised ‘Due Date’</w:t>
            </w:r>
          </w:p>
        </w:tc>
      </w:tr>
      <w:tr w:rsidR="000B3738" w:rsidRPr="001E7AEA" w14:paraId="1D49C827" w14:textId="77777777">
        <w:tc>
          <w:tcPr>
            <w:tcW w:w="1035" w:type="dxa"/>
            <w:vMerge/>
            <w:vAlign w:val="center"/>
          </w:tcPr>
          <w:p w14:paraId="2330BEFC" w14:textId="3B38D5CA" w:rsidR="000B3738" w:rsidRPr="001E7AEA" w:rsidRDefault="000B3738" w:rsidP="000B3738">
            <w:pPr>
              <w:rPr>
                <w:sz w:val="20"/>
                <w:szCs w:val="20"/>
              </w:rPr>
            </w:pPr>
          </w:p>
        </w:tc>
        <w:tc>
          <w:tcPr>
            <w:tcW w:w="2791" w:type="dxa"/>
            <w:vMerge/>
            <w:vAlign w:val="center"/>
          </w:tcPr>
          <w:p w14:paraId="201BA124" w14:textId="0131D3BE"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5F01A284" w14:textId="0AB05672" w:rsidR="000B3738" w:rsidRPr="001E7AEA" w:rsidRDefault="000B3738" w:rsidP="000B3738">
            <w:pPr>
              <w:rPr>
                <w:sz w:val="20"/>
                <w:szCs w:val="20"/>
              </w:rPr>
            </w:pPr>
            <w:r w:rsidRPr="001E7AEA">
              <w:rPr>
                <w:rFonts w:eastAsiaTheme="minorEastAsia"/>
                <w:bCs/>
                <w:sz w:val="20"/>
                <w:szCs w:val="20"/>
              </w:rPr>
              <w:t>AJ</w:t>
            </w:r>
          </w:p>
        </w:tc>
        <w:tc>
          <w:tcPr>
            <w:tcW w:w="3614" w:type="dxa"/>
            <w:vAlign w:val="center"/>
          </w:tcPr>
          <w:p w14:paraId="5CC483E2" w14:textId="29F0FD3A" w:rsidR="000B3738" w:rsidRPr="001E7AEA" w:rsidRDefault="000B3738" w:rsidP="000B3738">
            <w:pPr>
              <w:rPr>
                <w:sz w:val="20"/>
                <w:szCs w:val="20"/>
              </w:rPr>
            </w:pPr>
            <w:r w:rsidRPr="001E7AEA">
              <w:rPr>
                <w:rFonts w:eastAsiaTheme="minorEastAsia"/>
                <w:bCs/>
                <w:sz w:val="20"/>
                <w:szCs w:val="20"/>
              </w:rPr>
              <w:t>Review and update the Communicable Disease Plan for Wales</w:t>
            </w:r>
          </w:p>
        </w:tc>
        <w:tc>
          <w:tcPr>
            <w:tcW w:w="2369" w:type="dxa"/>
            <w:vAlign w:val="center"/>
          </w:tcPr>
          <w:p w14:paraId="7A045E73" w14:textId="1D2F5B2F"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4A84A75" w14:textId="3CC9EDFF"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5F86C707" w14:textId="77777777" w:rsidR="00076A8A" w:rsidRPr="00076A8A" w:rsidRDefault="00076A8A" w:rsidP="00076A8A">
            <w:pPr>
              <w:pStyle w:val="paragraph"/>
              <w:spacing w:after="0"/>
              <w:textAlignment w:val="baseline"/>
              <w:rPr>
                <w:rStyle w:val="normaltextrun"/>
                <w:rFonts w:ascii="Verdana" w:hAnsi="Verdana" w:cs="Segoe UI"/>
                <w:color w:val="FF0000"/>
                <w:sz w:val="20"/>
                <w:szCs w:val="20"/>
              </w:rPr>
            </w:pPr>
            <w:r w:rsidRPr="00076A8A">
              <w:rPr>
                <w:rStyle w:val="normaltextrun"/>
                <w:rFonts w:ascii="Verdana" w:hAnsi="Verdana" w:cs="Segoe UI"/>
                <w:color w:val="FF0000"/>
                <w:sz w:val="20"/>
                <w:szCs w:val="20"/>
              </w:rPr>
              <w:t xml:space="preserve">20/09/23: DRAFT document nearing completion. LRF workshops undertaken (day 01). Project on track. </w:t>
            </w:r>
          </w:p>
          <w:p w14:paraId="173D148B" w14:textId="508E2DDC" w:rsidR="000B3738" w:rsidRPr="0013734B" w:rsidRDefault="00076A8A" w:rsidP="00FE782F">
            <w:pPr>
              <w:pStyle w:val="paragraph"/>
              <w:spacing w:before="0" w:beforeAutospacing="0" w:after="0" w:afterAutospacing="0"/>
              <w:textAlignment w:val="baseline"/>
              <w:rPr>
                <w:rFonts w:ascii="Segoe UI" w:hAnsi="Segoe UI" w:cs="Segoe UI"/>
                <w:sz w:val="18"/>
                <w:szCs w:val="18"/>
              </w:rPr>
            </w:pPr>
            <w:r w:rsidRPr="00076A8A">
              <w:rPr>
                <w:rStyle w:val="normaltextrun"/>
                <w:rFonts w:ascii="Verdana" w:hAnsi="Verdana" w:cs="Segoe UI"/>
                <w:color w:val="FF0000"/>
                <w:sz w:val="20"/>
                <w:szCs w:val="20"/>
              </w:rPr>
              <w:t>19/10/23: FINAL consultation with Partners and Welsh Government complete. Document nearing completion. Project on track.</w:t>
            </w:r>
          </w:p>
        </w:tc>
      </w:tr>
      <w:tr w:rsidR="000B3738" w:rsidRPr="001E7AEA" w14:paraId="577BD930" w14:textId="77777777">
        <w:tc>
          <w:tcPr>
            <w:tcW w:w="1035" w:type="dxa"/>
            <w:vMerge/>
            <w:vAlign w:val="center"/>
          </w:tcPr>
          <w:p w14:paraId="539D5C55" w14:textId="2C42401A" w:rsidR="000B3738" w:rsidRPr="001E7AEA" w:rsidRDefault="000B3738" w:rsidP="000B3738">
            <w:pPr>
              <w:rPr>
                <w:sz w:val="20"/>
                <w:szCs w:val="20"/>
              </w:rPr>
            </w:pPr>
          </w:p>
        </w:tc>
        <w:tc>
          <w:tcPr>
            <w:tcW w:w="2791" w:type="dxa"/>
            <w:vMerge/>
            <w:vAlign w:val="center"/>
          </w:tcPr>
          <w:p w14:paraId="56EC0903" w14:textId="145C610C"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82293A7" w14:textId="29BC13E6"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21874629" w14:textId="2F54243D" w:rsidR="000B3738" w:rsidRPr="001E7AEA" w:rsidRDefault="000B3738" w:rsidP="000B3738">
            <w:pPr>
              <w:rPr>
                <w:sz w:val="20"/>
                <w:szCs w:val="20"/>
              </w:rPr>
            </w:pPr>
            <w:r w:rsidRPr="001E7AEA">
              <w:rPr>
                <w:rFonts w:eastAsiaTheme="minorEastAsia"/>
                <w:bCs/>
                <w:color w:val="000000" w:themeColor="text1"/>
                <w:sz w:val="20"/>
                <w:szCs w:val="20"/>
              </w:rPr>
              <w:t>Work with partners to review and update multi-agency plans for emergencies.</w:t>
            </w:r>
          </w:p>
        </w:tc>
        <w:tc>
          <w:tcPr>
            <w:tcW w:w="2369" w:type="dxa"/>
            <w:vAlign w:val="center"/>
          </w:tcPr>
          <w:p w14:paraId="5D9B5A3A" w14:textId="49FF0F27"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BE139EA" w14:textId="58F52096"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20394244" w14:textId="77777777" w:rsidR="000B3738" w:rsidRPr="00076A8A" w:rsidRDefault="000C23EC" w:rsidP="000C23EC">
            <w:pPr>
              <w:pStyle w:val="paragraph"/>
              <w:spacing w:before="0" w:beforeAutospacing="0" w:after="0" w:afterAutospacing="0"/>
              <w:textAlignment w:val="baseline"/>
              <w:rPr>
                <w:rStyle w:val="eop"/>
                <w:rFonts w:ascii="Verdana" w:hAnsi="Verdana" w:cs="Segoe UI"/>
                <w:sz w:val="20"/>
                <w:szCs w:val="20"/>
              </w:rPr>
            </w:pPr>
            <w:r w:rsidRPr="00076A8A">
              <w:rPr>
                <w:rStyle w:val="normaltextrun"/>
                <w:rFonts w:ascii="Verdana" w:hAnsi="Verdana" w:cs="Segoe UI"/>
                <w:sz w:val="20"/>
                <w:szCs w:val="20"/>
              </w:rPr>
              <w:t>16/08/23: Recent and ongoing work with 4N CMO’s to develop PH advice for NPO in UK.</w:t>
            </w:r>
            <w:r w:rsidRPr="00076A8A">
              <w:rPr>
                <w:rStyle w:val="eop"/>
                <w:rFonts w:ascii="Verdana" w:hAnsi="Verdana" w:cs="Segoe UI"/>
                <w:sz w:val="20"/>
                <w:szCs w:val="20"/>
              </w:rPr>
              <w:t> </w:t>
            </w:r>
          </w:p>
          <w:p w14:paraId="7A778D7C" w14:textId="4E2063D2" w:rsidR="000B3738" w:rsidRPr="00076A8A" w:rsidRDefault="00076A8A" w:rsidP="000C23EC">
            <w:pPr>
              <w:pStyle w:val="paragraph"/>
              <w:spacing w:before="0" w:beforeAutospacing="0" w:after="0" w:afterAutospacing="0"/>
              <w:textAlignment w:val="baseline"/>
              <w:rPr>
                <w:rFonts w:ascii="Verdana" w:hAnsi="Verdana" w:cs="Segoe UI"/>
                <w:sz w:val="18"/>
                <w:szCs w:val="18"/>
              </w:rPr>
            </w:pPr>
            <w:r w:rsidRPr="00076A8A">
              <w:rPr>
                <w:rStyle w:val="normaltextrun"/>
                <w:rFonts w:ascii="Verdana" w:hAnsi="Verdana"/>
                <w:color w:val="FF0000"/>
                <w:sz w:val="20"/>
                <w:szCs w:val="20"/>
              </w:rPr>
              <w:t xml:space="preserve">19/10/23: Recent work completed on </w:t>
            </w:r>
            <w:r w:rsidRPr="00076A8A">
              <w:rPr>
                <w:rStyle w:val="eop"/>
                <w:rFonts w:ascii="Verdana" w:hAnsi="Verdana" w:cs="Segoe UI"/>
                <w:color w:val="FF0000"/>
                <w:sz w:val="20"/>
                <w:szCs w:val="20"/>
              </w:rPr>
              <w:t>LRF activation arrangements in Dyfed Powys, and their Joint Major Incident Protocol.</w:t>
            </w:r>
          </w:p>
        </w:tc>
      </w:tr>
      <w:tr w:rsidR="000B3738" w:rsidRPr="001E7AEA" w14:paraId="3B7E11A3" w14:textId="77777777">
        <w:tc>
          <w:tcPr>
            <w:tcW w:w="1035" w:type="dxa"/>
            <w:vMerge w:val="restart"/>
            <w:vAlign w:val="center"/>
          </w:tcPr>
          <w:p w14:paraId="0FA3BC87" w14:textId="77777777" w:rsidR="000B3738" w:rsidRPr="001E7AEA" w:rsidRDefault="000B3738" w:rsidP="000B3738">
            <w:pPr>
              <w:rPr>
                <w:sz w:val="20"/>
                <w:szCs w:val="20"/>
              </w:rPr>
            </w:pPr>
            <w:r w:rsidRPr="001E7AEA">
              <w:rPr>
                <w:rFonts w:cstheme="minorHAnsi"/>
                <w:color w:val="000000" w:themeColor="text1"/>
                <w:sz w:val="20"/>
                <w:szCs w:val="20"/>
              </w:rPr>
              <w:t>AP 5.4</w:t>
            </w:r>
          </w:p>
          <w:p w14:paraId="17844ED4" w14:textId="0061D8D9" w:rsidR="000B3738" w:rsidRPr="001E7AEA" w:rsidRDefault="000B3738" w:rsidP="000B3738">
            <w:pPr>
              <w:rPr>
                <w:sz w:val="20"/>
                <w:szCs w:val="20"/>
              </w:rPr>
            </w:pPr>
          </w:p>
          <w:p w14:paraId="49D0DA71" w14:textId="4BBBD832" w:rsidR="000B3738" w:rsidRPr="001E7AEA" w:rsidRDefault="000B3738" w:rsidP="000B3738">
            <w:pPr>
              <w:rPr>
                <w:sz w:val="20"/>
                <w:szCs w:val="20"/>
              </w:rPr>
            </w:pPr>
          </w:p>
          <w:p w14:paraId="6C5904D1" w14:textId="66399FFF" w:rsidR="000B3738" w:rsidRPr="001E7AEA" w:rsidRDefault="000B3738" w:rsidP="000B3738">
            <w:pPr>
              <w:rPr>
                <w:sz w:val="20"/>
                <w:szCs w:val="20"/>
              </w:rPr>
            </w:pPr>
          </w:p>
          <w:p w14:paraId="4A5F96B4" w14:textId="5A400CD8" w:rsidR="000B3738" w:rsidRPr="001E7AEA" w:rsidRDefault="000B3738" w:rsidP="000B3738">
            <w:pPr>
              <w:rPr>
                <w:sz w:val="20"/>
                <w:szCs w:val="20"/>
              </w:rPr>
            </w:pPr>
          </w:p>
        </w:tc>
        <w:tc>
          <w:tcPr>
            <w:tcW w:w="2791" w:type="dxa"/>
            <w:vMerge w:val="restart"/>
            <w:vAlign w:val="center"/>
          </w:tcPr>
          <w:p w14:paraId="502565E9" w14:textId="0EFF5ABA" w:rsidR="000B3738" w:rsidRPr="001E7AEA" w:rsidRDefault="000B3738" w:rsidP="000B3738">
            <w:pPr>
              <w:tabs>
                <w:tab w:val="left" w:pos="1934"/>
              </w:tabs>
              <w:rPr>
                <w:sz w:val="20"/>
                <w:szCs w:val="20"/>
              </w:rPr>
            </w:pPr>
            <w:r w:rsidRPr="001E7AEA">
              <w:rPr>
                <w:rFonts w:eastAsiaTheme="minorEastAsia"/>
                <w:bCs/>
                <w:sz w:val="20"/>
                <w:szCs w:val="20"/>
              </w:rPr>
              <w:t>Ensure PHW engages with and participates in all appropriate EPRR training &amp; exercise opportunities</w:t>
            </w:r>
          </w:p>
        </w:tc>
        <w:tc>
          <w:tcPr>
            <w:tcW w:w="647" w:type="dxa"/>
            <w:shd w:val="clear" w:color="auto" w:fill="9CC2E5" w:themeFill="accent1" w:themeFillTint="99"/>
            <w:vAlign w:val="center"/>
          </w:tcPr>
          <w:p w14:paraId="45C37269" w14:textId="2EB5F17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76090D05" w14:textId="14FC809A" w:rsidR="000B3738" w:rsidRPr="001E7AEA" w:rsidRDefault="000B3738" w:rsidP="000B3738">
            <w:pPr>
              <w:rPr>
                <w:sz w:val="20"/>
                <w:szCs w:val="20"/>
              </w:rPr>
            </w:pPr>
            <w:r w:rsidRPr="001E7AEA">
              <w:rPr>
                <w:rFonts w:eastAsiaTheme="minorEastAsia"/>
                <w:bCs/>
                <w:color w:val="000000" w:themeColor="text1"/>
                <w:sz w:val="20"/>
                <w:szCs w:val="20"/>
              </w:rPr>
              <w:t xml:space="preserve">Identify opportunities to participate in Exercise Doll House &amp; Exercise Astral Bend. </w:t>
            </w:r>
            <w:r w:rsidRPr="001E7AEA">
              <w:rPr>
                <w:rFonts w:eastAsiaTheme="minorEastAsia"/>
                <w:bCs/>
                <w:color w:val="000000" w:themeColor="text1"/>
                <w:sz w:val="16"/>
                <w:szCs w:val="20"/>
              </w:rPr>
              <w:t>(</w:t>
            </w:r>
            <w:r w:rsidRPr="001E7AEA">
              <w:rPr>
                <w:rFonts w:eastAsiaTheme="minorEastAsia"/>
                <w:bCs/>
                <w:i/>
                <w:iCs/>
                <w:color w:val="000000" w:themeColor="text1"/>
                <w:sz w:val="16"/>
                <w:szCs w:val="20"/>
              </w:rPr>
              <w:t>Exercising PHW staff in multi-agency command and control environment</w:t>
            </w:r>
            <w:r w:rsidRPr="001E7AEA">
              <w:rPr>
                <w:rFonts w:eastAsiaTheme="minorEastAsia"/>
                <w:bCs/>
                <w:color w:val="000000" w:themeColor="text1"/>
                <w:sz w:val="16"/>
                <w:szCs w:val="20"/>
              </w:rPr>
              <w:t xml:space="preserve">) </w:t>
            </w:r>
          </w:p>
        </w:tc>
        <w:tc>
          <w:tcPr>
            <w:tcW w:w="2369" w:type="dxa"/>
            <w:vAlign w:val="center"/>
          </w:tcPr>
          <w:p w14:paraId="544561B7" w14:textId="35DE53C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r w:rsidRPr="001E7AEA">
              <w:rPr>
                <w:rFonts w:cstheme="minorHAnsi"/>
                <w:sz w:val="20"/>
                <w:szCs w:val="20"/>
              </w:rPr>
              <w:t xml:space="preserve"> </w:t>
            </w:r>
          </w:p>
        </w:tc>
        <w:tc>
          <w:tcPr>
            <w:tcW w:w="1319" w:type="dxa"/>
            <w:vAlign w:val="center"/>
          </w:tcPr>
          <w:p w14:paraId="2D411692" w14:textId="77777777" w:rsidR="000B3738" w:rsidRPr="001E7AEA" w:rsidRDefault="000B3738" w:rsidP="000B3738">
            <w:pPr>
              <w:rPr>
                <w:rFonts w:eastAsiaTheme="minorEastAsia"/>
                <w:bCs/>
                <w:sz w:val="20"/>
                <w:szCs w:val="20"/>
              </w:rPr>
            </w:pPr>
            <w:r w:rsidRPr="001E7AEA">
              <w:rPr>
                <w:rFonts w:eastAsiaTheme="minorEastAsia"/>
                <w:bCs/>
                <w:sz w:val="20"/>
                <w:szCs w:val="20"/>
              </w:rPr>
              <w:t>July 2023 &amp;</w:t>
            </w:r>
          </w:p>
          <w:p w14:paraId="04C28EB6" w14:textId="350B9CA2" w:rsidR="000B3738" w:rsidRPr="001E7AEA" w:rsidRDefault="000B3738" w:rsidP="000B3738">
            <w:pPr>
              <w:rPr>
                <w:sz w:val="20"/>
                <w:szCs w:val="20"/>
              </w:rPr>
            </w:pPr>
            <w:r w:rsidRPr="001E7AEA">
              <w:rPr>
                <w:rFonts w:eastAsiaTheme="minorEastAsia"/>
                <w:bCs/>
                <w:sz w:val="20"/>
                <w:szCs w:val="20"/>
              </w:rPr>
              <w:t>September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4B555D7" w14:textId="77777777" w:rsidR="00076A8A" w:rsidRPr="00076A8A" w:rsidRDefault="00076A8A" w:rsidP="00076A8A">
            <w:pPr>
              <w:rPr>
                <w:rStyle w:val="eop"/>
                <w:rFonts w:cs="Segoe UI"/>
                <w:color w:val="FF0000"/>
                <w:sz w:val="20"/>
                <w:szCs w:val="20"/>
              </w:rPr>
            </w:pPr>
            <w:r w:rsidRPr="00076A8A">
              <w:rPr>
                <w:rStyle w:val="normaltextrun"/>
                <w:color w:val="FF0000"/>
                <w:sz w:val="20"/>
                <w:szCs w:val="20"/>
                <w:shd w:val="clear" w:color="auto" w:fill="FFFFFF"/>
              </w:rPr>
              <w:t>20/09/23: Significant scope change for Exercise Astral Bend. PHW to participate in SCG &amp; TCG meetings, supported with specialist radiation from UKHSA in addition to observers (at site).</w:t>
            </w:r>
          </w:p>
          <w:p w14:paraId="36E99ECE" w14:textId="0BAACE15" w:rsidR="000B3738" w:rsidRPr="007D5C51" w:rsidRDefault="00076A8A" w:rsidP="00F31199">
            <w:pPr>
              <w:pStyle w:val="paragraph"/>
              <w:spacing w:before="0" w:beforeAutospacing="0" w:after="0" w:afterAutospacing="0"/>
              <w:textAlignment w:val="baseline"/>
              <w:rPr>
                <w:rFonts w:ascii="Segoe UI" w:hAnsi="Segoe UI" w:cs="Segoe UI"/>
                <w:sz w:val="18"/>
                <w:szCs w:val="18"/>
              </w:rPr>
            </w:pPr>
            <w:r w:rsidRPr="00076A8A">
              <w:rPr>
                <w:rStyle w:val="eop"/>
                <w:rFonts w:ascii="Verdana" w:hAnsi="Verdana" w:cs="Segoe UI"/>
                <w:color w:val="FF0000"/>
                <w:sz w:val="20"/>
                <w:szCs w:val="20"/>
              </w:rPr>
              <w:t>19/10/23: Participation in Exercise Astral Bend compete –debrief being developed, lessons identified.</w:t>
            </w:r>
          </w:p>
        </w:tc>
      </w:tr>
      <w:tr w:rsidR="000B3738" w:rsidRPr="001E7AEA" w14:paraId="38058832" w14:textId="77777777">
        <w:tc>
          <w:tcPr>
            <w:tcW w:w="1035" w:type="dxa"/>
            <w:vMerge/>
            <w:vAlign w:val="center"/>
          </w:tcPr>
          <w:p w14:paraId="7D7204CD" w14:textId="147AE2EA" w:rsidR="000B3738" w:rsidRPr="001E7AEA" w:rsidRDefault="000B3738" w:rsidP="000B3738">
            <w:pPr>
              <w:rPr>
                <w:sz w:val="20"/>
                <w:szCs w:val="20"/>
              </w:rPr>
            </w:pPr>
          </w:p>
        </w:tc>
        <w:tc>
          <w:tcPr>
            <w:tcW w:w="2791" w:type="dxa"/>
            <w:vMerge/>
            <w:vAlign w:val="center"/>
          </w:tcPr>
          <w:p w14:paraId="1A2F16E0"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1B8D4028" w14:textId="77777777" w:rsidR="000B3738" w:rsidRPr="001E7AEA" w:rsidRDefault="000B3738" w:rsidP="000B3738">
            <w:pPr>
              <w:rPr>
                <w:sz w:val="20"/>
                <w:szCs w:val="20"/>
              </w:rPr>
            </w:pPr>
          </w:p>
        </w:tc>
        <w:tc>
          <w:tcPr>
            <w:tcW w:w="3614" w:type="dxa"/>
            <w:vAlign w:val="center"/>
          </w:tcPr>
          <w:p w14:paraId="14E2FB87" w14:textId="1984B22B" w:rsidR="000B3738" w:rsidRPr="001E7AEA" w:rsidRDefault="000B3738" w:rsidP="000B3738">
            <w:pPr>
              <w:rPr>
                <w:sz w:val="20"/>
                <w:szCs w:val="20"/>
              </w:rPr>
            </w:pPr>
            <w:r w:rsidRPr="001E7AEA">
              <w:rPr>
                <w:rFonts w:eastAsiaTheme="minorEastAsia"/>
                <w:bCs/>
                <w:color w:val="000000" w:themeColor="text1"/>
                <w:sz w:val="20"/>
                <w:szCs w:val="20"/>
              </w:rPr>
              <w:t xml:space="preserve">Review and update PHW EPRR Training Prospectus to reflect the updated PHW Emergency Response Plan (V.3).  </w:t>
            </w:r>
          </w:p>
        </w:tc>
        <w:tc>
          <w:tcPr>
            <w:tcW w:w="2369" w:type="dxa"/>
            <w:vAlign w:val="center"/>
          </w:tcPr>
          <w:p w14:paraId="62D817F9" w14:textId="12B3E1C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71C9290" w14:textId="19E8838E"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6AA6BB72" w14:textId="77777777" w:rsidR="00076A8A" w:rsidRPr="00076A8A" w:rsidRDefault="00076A8A" w:rsidP="00076A8A">
            <w:pPr>
              <w:rPr>
                <w:rStyle w:val="eop"/>
                <w:rFonts w:cs="Segoe UI"/>
                <w:color w:val="FF0000"/>
                <w:sz w:val="20"/>
                <w:szCs w:val="20"/>
              </w:rPr>
            </w:pPr>
            <w:r w:rsidRPr="00076A8A">
              <w:rPr>
                <w:rStyle w:val="normaltextrun"/>
                <w:color w:val="FF0000"/>
                <w:sz w:val="20"/>
                <w:szCs w:val="20"/>
                <w:shd w:val="clear" w:color="auto" w:fill="FFFFFF"/>
              </w:rPr>
              <w:t>20/09/23: Training Schedule for September/October complete, sessions advertised to prepare staff for an exercise to validate PHW Emergency Response Plan (V.3).</w:t>
            </w:r>
            <w:r w:rsidRPr="00076A8A">
              <w:rPr>
                <w:rStyle w:val="eop"/>
                <w:color w:val="FF0000"/>
                <w:sz w:val="20"/>
                <w:szCs w:val="20"/>
                <w:shd w:val="clear" w:color="auto" w:fill="FFFFFF"/>
              </w:rPr>
              <w:t> </w:t>
            </w:r>
          </w:p>
          <w:p w14:paraId="3E2F4F64" w14:textId="1971E2AD" w:rsidR="000B3738" w:rsidRPr="007D5C51" w:rsidRDefault="00076A8A" w:rsidP="00AC32C9">
            <w:pPr>
              <w:pStyle w:val="paragraph"/>
              <w:spacing w:before="0" w:beforeAutospacing="0" w:after="0" w:afterAutospacing="0"/>
              <w:textAlignment w:val="baseline"/>
              <w:rPr>
                <w:rFonts w:ascii="Segoe UI" w:hAnsi="Segoe UI" w:cs="Segoe UI"/>
                <w:sz w:val="18"/>
                <w:szCs w:val="18"/>
              </w:rPr>
            </w:pPr>
            <w:r w:rsidRPr="00076A8A">
              <w:rPr>
                <w:rStyle w:val="eop"/>
                <w:rFonts w:ascii="Verdana" w:hAnsi="Verdana" w:cs="Segoe UI"/>
                <w:color w:val="FF0000"/>
                <w:sz w:val="20"/>
                <w:szCs w:val="20"/>
              </w:rPr>
              <w:t>19/10/23: Training for key roles in PHW Emergency Response Plan.</w:t>
            </w:r>
          </w:p>
        </w:tc>
      </w:tr>
      <w:tr w:rsidR="000B3738" w:rsidRPr="001E7AEA" w14:paraId="26E9A8F3" w14:textId="77777777">
        <w:tc>
          <w:tcPr>
            <w:tcW w:w="1035" w:type="dxa"/>
            <w:vMerge/>
            <w:vAlign w:val="center"/>
          </w:tcPr>
          <w:p w14:paraId="441D998C" w14:textId="4B4AD8B9" w:rsidR="000B3738" w:rsidRPr="001E7AEA" w:rsidRDefault="000B3738" w:rsidP="000B3738">
            <w:pPr>
              <w:rPr>
                <w:sz w:val="20"/>
                <w:szCs w:val="20"/>
              </w:rPr>
            </w:pPr>
          </w:p>
        </w:tc>
        <w:tc>
          <w:tcPr>
            <w:tcW w:w="2791" w:type="dxa"/>
            <w:vMerge/>
            <w:vAlign w:val="center"/>
          </w:tcPr>
          <w:p w14:paraId="3E98735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98E9903" w14:textId="5C08B7AD" w:rsidR="000B3738" w:rsidRPr="001E7AEA" w:rsidRDefault="000B3738" w:rsidP="000B3738">
            <w:pPr>
              <w:rPr>
                <w:sz w:val="20"/>
                <w:szCs w:val="20"/>
              </w:rPr>
            </w:pPr>
          </w:p>
        </w:tc>
        <w:tc>
          <w:tcPr>
            <w:tcW w:w="3614" w:type="dxa"/>
            <w:vAlign w:val="center"/>
          </w:tcPr>
          <w:p w14:paraId="6E910D4F" w14:textId="080B9B48" w:rsidR="000B3738" w:rsidRPr="001E7AEA" w:rsidRDefault="000B3738" w:rsidP="000B3738">
            <w:pPr>
              <w:rPr>
                <w:sz w:val="20"/>
                <w:szCs w:val="20"/>
              </w:rPr>
            </w:pPr>
            <w:r w:rsidRPr="001E7AEA">
              <w:rPr>
                <w:rFonts w:eastAsiaTheme="minorEastAsia"/>
                <w:bCs/>
                <w:color w:val="000000" w:themeColor="text1"/>
                <w:sz w:val="20"/>
                <w:szCs w:val="20"/>
              </w:rPr>
              <w:t>Ensure strategic attendance at 5no. Wales Gold IV Courses.</w:t>
            </w:r>
          </w:p>
        </w:tc>
        <w:tc>
          <w:tcPr>
            <w:tcW w:w="2369" w:type="dxa"/>
            <w:vAlign w:val="center"/>
          </w:tcPr>
          <w:p w14:paraId="4DB88E67" w14:textId="4050D19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3C3BE540" w14:textId="7784EBFC"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46C54FCA" w14:textId="77777777" w:rsidR="00076A8A" w:rsidRPr="00076A8A" w:rsidRDefault="00076A8A" w:rsidP="00076A8A">
            <w:pPr>
              <w:rPr>
                <w:rStyle w:val="eop"/>
                <w:rFonts w:cs="Segoe UI"/>
                <w:color w:val="FF0000"/>
                <w:sz w:val="20"/>
                <w:szCs w:val="20"/>
              </w:rPr>
            </w:pPr>
            <w:r w:rsidRPr="00076A8A">
              <w:rPr>
                <w:rStyle w:val="normaltextrun"/>
                <w:color w:val="FF0000"/>
                <w:sz w:val="20"/>
                <w:szCs w:val="20"/>
                <w:shd w:val="clear" w:color="auto" w:fill="FFFFFF"/>
              </w:rPr>
              <w:t>20/09/23: Final Wales Gold IV Course takes place 18&amp;19/10/23. Full PHW attendance planned.</w:t>
            </w:r>
            <w:r w:rsidRPr="00076A8A">
              <w:rPr>
                <w:rStyle w:val="eop"/>
                <w:color w:val="FF0000"/>
                <w:sz w:val="20"/>
                <w:szCs w:val="20"/>
                <w:shd w:val="clear" w:color="auto" w:fill="FFFFFF"/>
              </w:rPr>
              <w:t> </w:t>
            </w:r>
          </w:p>
          <w:p w14:paraId="60D6AE4D" w14:textId="1A92DC7D" w:rsidR="000B3738" w:rsidRPr="007D5C51" w:rsidRDefault="00076A8A" w:rsidP="000B3738">
            <w:pPr>
              <w:rPr>
                <w:sz w:val="20"/>
                <w:szCs w:val="20"/>
              </w:rPr>
            </w:pPr>
            <w:r w:rsidRPr="692B582D">
              <w:rPr>
                <w:rStyle w:val="eop"/>
                <w:rFonts w:cs="Segoe UI"/>
                <w:color w:val="FF0000"/>
                <w:sz w:val="20"/>
                <w:szCs w:val="20"/>
              </w:rPr>
              <w:t xml:space="preserve">19/10/23: Full attendance achieved – </w:t>
            </w:r>
            <w:r w:rsidRPr="00076A8A">
              <w:rPr>
                <w:rStyle w:val="eop"/>
                <w:rFonts w:cs="Segoe UI"/>
                <w:b/>
                <w:color w:val="FF0000"/>
                <w:sz w:val="20"/>
                <w:szCs w:val="20"/>
              </w:rPr>
              <w:t>action complete.</w:t>
            </w:r>
          </w:p>
        </w:tc>
      </w:tr>
      <w:tr w:rsidR="000B3738" w:rsidRPr="001E7AEA" w14:paraId="48FC36F3" w14:textId="77777777">
        <w:tc>
          <w:tcPr>
            <w:tcW w:w="1035" w:type="dxa"/>
            <w:vMerge/>
            <w:vAlign w:val="center"/>
          </w:tcPr>
          <w:p w14:paraId="4C87B950" w14:textId="3C79DC64" w:rsidR="000B3738" w:rsidRPr="001E7AEA" w:rsidRDefault="000B3738" w:rsidP="000B3738">
            <w:pPr>
              <w:rPr>
                <w:sz w:val="20"/>
                <w:szCs w:val="20"/>
              </w:rPr>
            </w:pPr>
          </w:p>
        </w:tc>
        <w:tc>
          <w:tcPr>
            <w:tcW w:w="2791" w:type="dxa"/>
            <w:vMerge/>
            <w:vAlign w:val="center"/>
          </w:tcPr>
          <w:p w14:paraId="0DDD0E4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47A6A73" w14:textId="557B4A14" w:rsidR="000B3738" w:rsidRPr="001E7AEA" w:rsidRDefault="000B3738" w:rsidP="000B3738">
            <w:pPr>
              <w:rPr>
                <w:sz w:val="20"/>
                <w:szCs w:val="20"/>
              </w:rPr>
            </w:pPr>
          </w:p>
        </w:tc>
        <w:tc>
          <w:tcPr>
            <w:tcW w:w="3614" w:type="dxa"/>
            <w:vAlign w:val="center"/>
          </w:tcPr>
          <w:p w14:paraId="1752ACC0" w14:textId="415E1EDA" w:rsidR="000B3738" w:rsidRPr="001E7AEA" w:rsidRDefault="000B3738" w:rsidP="000B3738">
            <w:pPr>
              <w:rPr>
                <w:sz w:val="20"/>
                <w:szCs w:val="20"/>
              </w:rPr>
            </w:pPr>
            <w:r w:rsidRPr="001E7AEA">
              <w:rPr>
                <w:rFonts w:eastAsiaTheme="minorEastAsia"/>
                <w:bCs/>
                <w:color w:val="000000" w:themeColor="text1"/>
                <w:sz w:val="20"/>
                <w:szCs w:val="20"/>
              </w:rPr>
              <w:t>Plan and deliver an exercise for the updated PHW Emergency Response Plan (V.3)</w:t>
            </w:r>
          </w:p>
        </w:tc>
        <w:tc>
          <w:tcPr>
            <w:tcW w:w="2369" w:type="dxa"/>
            <w:vAlign w:val="center"/>
          </w:tcPr>
          <w:p w14:paraId="59B9F5AD" w14:textId="52D2783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E12C2F7" w14:textId="6F5AF32D"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FBE8D8C" w14:textId="77777777" w:rsidR="00076A8A" w:rsidRPr="00076A8A" w:rsidRDefault="00076A8A" w:rsidP="00076A8A">
            <w:pPr>
              <w:rPr>
                <w:rStyle w:val="eop"/>
                <w:rFonts w:cs="Segoe UI"/>
                <w:color w:val="FF0000"/>
                <w:sz w:val="20"/>
                <w:szCs w:val="20"/>
              </w:rPr>
            </w:pPr>
            <w:r w:rsidRPr="00076A8A">
              <w:rPr>
                <w:rStyle w:val="normaltextrun"/>
                <w:color w:val="FF0000"/>
                <w:sz w:val="20"/>
                <w:szCs w:val="20"/>
                <w:shd w:val="clear" w:color="auto" w:fill="FFFFFF"/>
              </w:rPr>
              <w:t>20/09/23: DRAFT exercise date scheduled for 16/11/23.</w:t>
            </w:r>
            <w:r w:rsidRPr="00076A8A">
              <w:rPr>
                <w:rStyle w:val="eop"/>
                <w:color w:val="FF0000"/>
                <w:sz w:val="20"/>
                <w:szCs w:val="20"/>
                <w:shd w:val="clear" w:color="auto" w:fill="FFFFFF"/>
              </w:rPr>
              <w:t> </w:t>
            </w:r>
          </w:p>
          <w:p w14:paraId="40CE64C2" w14:textId="0C490C94" w:rsidR="000B3738" w:rsidRPr="007D5C51" w:rsidRDefault="00076A8A" w:rsidP="000B3738">
            <w:pPr>
              <w:rPr>
                <w:sz w:val="20"/>
                <w:szCs w:val="20"/>
              </w:rPr>
            </w:pPr>
            <w:r w:rsidRPr="692B582D">
              <w:rPr>
                <w:rStyle w:val="eop"/>
                <w:rFonts w:cs="Segoe UI"/>
                <w:color w:val="FF0000"/>
                <w:sz w:val="20"/>
                <w:szCs w:val="20"/>
              </w:rPr>
              <w:t xml:space="preserve">19/10/23: Exercise </w:t>
            </w:r>
            <w:proofErr w:type="spellStart"/>
            <w:r w:rsidRPr="692B582D">
              <w:rPr>
                <w:rStyle w:val="eop"/>
                <w:rFonts w:cs="Segoe UI"/>
                <w:color w:val="FF0000"/>
                <w:sz w:val="20"/>
                <w:szCs w:val="20"/>
              </w:rPr>
              <w:t>Cyhyraeth</w:t>
            </w:r>
            <w:proofErr w:type="spellEnd"/>
            <w:r w:rsidRPr="692B582D">
              <w:rPr>
                <w:rStyle w:val="eop"/>
                <w:rFonts w:cs="Segoe UI"/>
                <w:color w:val="FF0000"/>
                <w:sz w:val="20"/>
                <w:szCs w:val="20"/>
              </w:rPr>
              <w:t xml:space="preserve"> now scheduled for 8/12/23.</w:t>
            </w:r>
          </w:p>
        </w:tc>
      </w:tr>
      <w:tr w:rsidR="000B3738" w:rsidRPr="001E7AEA" w14:paraId="0F7D2532" w14:textId="77777777">
        <w:tc>
          <w:tcPr>
            <w:tcW w:w="1035" w:type="dxa"/>
            <w:vMerge/>
            <w:vAlign w:val="center"/>
          </w:tcPr>
          <w:p w14:paraId="302C195E" w14:textId="7A41BA9C" w:rsidR="000B3738" w:rsidRPr="001E7AEA" w:rsidRDefault="000B3738" w:rsidP="000B3738">
            <w:pPr>
              <w:rPr>
                <w:sz w:val="20"/>
                <w:szCs w:val="20"/>
              </w:rPr>
            </w:pPr>
          </w:p>
        </w:tc>
        <w:tc>
          <w:tcPr>
            <w:tcW w:w="2791" w:type="dxa"/>
            <w:vMerge/>
            <w:vAlign w:val="center"/>
          </w:tcPr>
          <w:p w14:paraId="26D5FD46"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A621CE6" w14:textId="0F3008B3" w:rsidR="000B3738" w:rsidRPr="001E7AEA" w:rsidRDefault="000B3738" w:rsidP="000B3738">
            <w:pPr>
              <w:rPr>
                <w:sz w:val="20"/>
                <w:szCs w:val="20"/>
              </w:rPr>
            </w:pPr>
            <w:r w:rsidRPr="001E7AEA">
              <w:rPr>
                <w:rFonts w:eastAsiaTheme="minorEastAsia"/>
                <w:bCs/>
                <w:sz w:val="20"/>
                <w:szCs w:val="20"/>
              </w:rPr>
              <w:t>HW AJ</w:t>
            </w:r>
          </w:p>
        </w:tc>
        <w:tc>
          <w:tcPr>
            <w:tcW w:w="3614" w:type="dxa"/>
            <w:vAlign w:val="center"/>
          </w:tcPr>
          <w:p w14:paraId="20FBA5C8" w14:textId="40CA7E8A" w:rsidR="000B3738" w:rsidRPr="001E7AEA" w:rsidRDefault="000B3738" w:rsidP="000B3738">
            <w:pPr>
              <w:rPr>
                <w:sz w:val="20"/>
                <w:szCs w:val="20"/>
              </w:rPr>
            </w:pPr>
            <w:r w:rsidRPr="001E7AEA">
              <w:rPr>
                <w:rFonts w:eastAsiaTheme="minorEastAsia"/>
                <w:bCs/>
                <w:color w:val="000000" w:themeColor="text1"/>
                <w:sz w:val="20"/>
                <w:szCs w:val="20"/>
              </w:rPr>
              <w:t>Support the planning and delivery of an exercise for the updated Communicable Disease Plan for Wales.</w:t>
            </w:r>
          </w:p>
        </w:tc>
        <w:tc>
          <w:tcPr>
            <w:tcW w:w="2369" w:type="dxa"/>
            <w:vAlign w:val="center"/>
          </w:tcPr>
          <w:p w14:paraId="7113B7CE" w14:textId="336540DC"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C7F44FC" w14:textId="4E7611C3"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05BD73B6" w14:textId="77777777" w:rsidR="00076A8A" w:rsidRPr="00076A8A" w:rsidRDefault="00076A8A" w:rsidP="00076A8A">
            <w:pPr>
              <w:rPr>
                <w:rStyle w:val="eop"/>
                <w:rFonts w:cs="Segoe UI"/>
                <w:color w:val="FF0000"/>
                <w:sz w:val="20"/>
                <w:szCs w:val="20"/>
              </w:rPr>
            </w:pPr>
            <w:r w:rsidRPr="00076A8A">
              <w:rPr>
                <w:rStyle w:val="normaltextrun"/>
                <w:color w:val="FF0000"/>
                <w:sz w:val="20"/>
                <w:szCs w:val="20"/>
                <w:shd w:val="clear" w:color="auto" w:fill="FFFFFF"/>
              </w:rPr>
              <w:t>20/09/23: DRAFT document nearing completion. LRF workshops undertaken (day 01). Exercise planning to begin later in autumn - project on track.</w:t>
            </w:r>
            <w:r w:rsidRPr="00076A8A">
              <w:rPr>
                <w:rStyle w:val="eop"/>
                <w:color w:val="FF0000"/>
                <w:sz w:val="20"/>
                <w:szCs w:val="20"/>
                <w:shd w:val="clear" w:color="auto" w:fill="FFFFFF"/>
              </w:rPr>
              <w:t> </w:t>
            </w:r>
          </w:p>
          <w:p w14:paraId="598647CB" w14:textId="500CBF3E" w:rsidR="000B3738" w:rsidRPr="007D5C51" w:rsidRDefault="00076A8A" w:rsidP="000B3738">
            <w:pPr>
              <w:rPr>
                <w:sz w:val="20"/>
                <w:szCs w:val="20"/>
              </w:rPr>
            </w:pPr>
            <w:r w:rsidRPr="692B582D">
              <w:rPr>
                <w:rStyle w:val="normaltextrun"/>
                <w:color w:val="FF0000"/>
                <w:sz w:val="20"/>
                <w:szCs w:val="20"/>
              </w:rPr>
              <w:t>19/10/23: FINAL consultation with Partners and Welsh Government complete. Document nearing completion. Project on track.</w:t>
            </w:r>
          </w:p>
        </w:tc>
      </w:tr>
      <w:tr w:rsidR="000B3738" w:rsidRPr="001E7AEA" w14:paraId="794FC723" w14:textId="77777777">
        <w:tc>
          <w:tcPr>
            <w:tcW w:w="1035" w:type="dxa"/>
            <w:vAlign w:val="center"/>
          </w:tcPr>
          <w:p w14:paraId="525C1CCB" w14:textId="06483DDA" w:rsidR="000B3738" w:rsidRPr="00C86364" w:rsidRDefault="000B3738" w:rsidP="000B3738">
            <w:pPr>
              <w:rPr>
                <w:sz w:val="20"/>
                <w:szCs w:val="20"/>
              </w:rPr>
            </w:pPr>
            <w:r w:rsidRPr="00C86364">
              <w:rPr>
                <w:rFonts w:cstheme="minorHAnsi"/>
                <w:color w:val="000000" w:themeColor="text1"/>
                <w:sz w:val="20"/>
                <w:szCs w:val="20"/>
              </w:rPr>
              <w:t>AP 5.5</w:t>
            </w:r>
          </w:p>
        </w:tc>
        <w:tc>
          <w:tcPr>
            <w:tcW w:w="2791" w:type="dxa"/>
            <w:vAlign w:val="center"/>
          </w:tcPr>
          <w:p w14:paraId="32C96D3E" w14:textId="74E8569F" w:rsidR="000B3738" w:rsidRPr="00C86364" w:rsidRDefault="000B3738" w:rsidP="000B3738">
            <w:pPr>
              <w:tabs>
                <w:tab w:val="left" w:pos="1934"/>
              </w:tabs>
              <w:rPr>
                <w:sz w:val="20"/>
                <w:szCs w:val="20"/>
              </w:rPr>
            </w:pPr>
            <w:r w:rsidRPr="00C86364">
              <w:rPr>
                <w:rFonts w:eastAsiaTheme="minorEastAsia"/>
                <w:bCs/>
                <w:sz w:val="20"/>
                <w:szCs w:val="20"/>
              </w:rPr>
              <w:t>Ensure PHW has a sustainable mechanism for receipt of Major Incident notifications.</w:t>
            </w:r>
          </w:p>
        </w:tc>
        <w:tc>
          <w:tcPr>
            <w:tcW w:w="647" w:type="dxa"/>
            <w:shd w:val="clear" w:color="auto" w:fill="9CC2E5" w:themeFill="accent1" w:themeFillTint="99"/>
            <w:vAlign w:val="center"/>
          </w:tcPr>
          <w:p w14:paraId="7470A0A9" w14:textId="0358CC58" w:rsidR="000B3738" w:rsidRPr="00C86364" w:rsidRDefault="000B3738" w:rsidP="000B3738">
            <w:pPr>
              <w:rPr>
                <w:rFonts w:eastAsiaTheme="minorEastAsia"/>
                <w:bCs/>
                <w:sz w:val="20"/>
                <w:szCs w:val="20"/>
              </w:rPr>
            </w:pPr>
            <w:r w:rsidRPr="00C86364">
              <w:rPr>
                <w:rFonts w:eastAsiaTheme="minorEastAsia"/>
                <w:bCs/>
                <w:sz w:val="20"/>
                <w:szCs w:val="20"/>
              </w:rPr>
              <w:t>HW AJ</w:t>
            </w:r>
          </w:p>
        </w:tc>
        <w:tc>
          <w:tcPr>
            <w:tcW w:w="3614" w:type="dxa"/>
            <w:vAlign w:val="center"/>
          </w:tcPr>
          <w:p w14:paraId="1FD07BFE" w14:textId="6A6DED1D"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Identify and implement a sustainable mechanism for receipt of Major Incident notifications</w:t>
            </w:r>
          </w:p>
        </w:tc>
        <w:tc>
          <w:tcPr>
            <w:tcW w:w="2369" w:type="dxa"/>
            <w:vAlign w:val="center"/>
          </w:tcPr>
          <w:p w14:paraId="1C3177D9" w14:textId="162E70EB"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30CF78A1" w14:textId="4BEE64C0" w:rsidR="000B3738" w:rsidRPr="00C86364" w:rsidRDefault="000B3738" w:rsidP="000B3738">
            <w:pPr>
              <w:rPr>
                <w:rFonts w:eastAsiaTheme="minorEastAsia"/>
                <w:bCs/>
                <w:sz w:val="20"/>
                <w:szCs w:val="20"/>
              </w:rPr>
            </w:pPr>
            <w:r w:rsidRPr="00C86364">
              <w:rPr>
                <w:rFonts w:eastAsiaTheme="minorEastAsia"/>
                <w:bCs/>
                <w:sz w:val="20"/>
                <w:szCs w:val="20"/>
              </w:rPr>
              <w:t>July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5C1B5B0" w14:textId="77777777" w:rsidR="00076A8A" w:rsidRPr="00B31FA0" w:rsidRDefault="00076A8A" w:rsidP="00076A8A">
            <w:pPr>
              <w:rPr>
                <w:rStyle w:val="eop"/>
                <w:rFonts w:cs="Segoe UI"/>
                <w:color w:val="000000" w:themeColor="text1"/>
                <w:sz w:val="20"/>
                <w:szCs w:val="20"/>
              </w:rPr>
            </w:pPr>
            <w:r w:rsidRPr="00B31FA0">
              <w:rPr>
                <w:rStyle w:val="normaltextrun"/>
                <w:color w:val="000000" w:themeColor="text1"/>
                <w:sz w:val="20"/>
                <w:szCs w:val="20"/>
                <w:shd w:val="clear" w:color="auto" w:fill="FFFFFF"/>
              </w:rPr>
              <w:t>20/09</w:t>
            </w:r>
            <w:r w:rsidR="00782DD1" w:rsidRPr="00B31FA0">
              <w:rPr>
                <w:rStyle w:val="normaltextrun"/>
                <w:color w:val="000000" w:themeColor="text1"/>
                <w:sz w:val="20"/>
                <w:szCs w:val="20"/>
                <w:shd w:val="clear" w:color="auto" w:fill="FFFFFF"/>
              </w:rPr>
              <w:t>/23: No update.</w:t>
            </w:r>
            <w:r w:rsidR="00782DD1" w:rsidRPr="00B31FA0">
              <w:rPr>
                <w:rStyle w:val="eop"/>
                <w:color w:val="000000" w:themeColor="text1"/>
                <w:sz w:val="20"/>
                <w:szCs w:val="20"/>
                <w:shd w:val="clear" w:color="auto" w:fill="FFFFFF"/>
              </w:rPr>
              <w:t> </w:t>
            </w:r>
          </w:p>
          <w:p w14:paraId="22538631" w14:textId="236429E9" w:rsidR="000B3738" w:rsidRPr="007D5C51" w:rsidRDefault="00076A8A" w:rsidP="000B3738">
            <w:pPr>
              <w:rPr>
                <w:sz w:val="20"/>
                <w:szCs w:val="20"/>
              </w:rPr>
            </w:pPr>
            <w:r w:rsidRPr="692B582D">
              <w:rPr>
                <w:rStyle w:val="eop"/>
                <w:color w:val="FF0000"/>
                <w:sz w:val="20"/>
                <w:szCs w:val="20"/>
              </w:rPr>
              <w:t>19/10/23: Risk assessment updated following identification of issues during recent exercise</w:t>
            </w:r>
          </w:p>
        </w:tc>
      </w:tr>
      <w:tr w:rsidR="000B3738" w:rsidRPr="001E7AEA" w14:paraId="66B5C0BF" w14:textId="77777777" w:rsidTr="009E7A88">
        <w:trPr>
          <w:trHeight w:val="452"/>
        </w:trPr>
        <w:tc>
          <w:tcPr>
            <w:tcW w:w="1035" w:type="dxa"/>
            <w:vMerge w:val="restart"/>
            <w:vAlign w:val="center"/>
          </w:tcPr>
          <w:p w14:paraId="3945E253" w14:textId="36B9D6EF" w:rsidR="000B3738" w:rsidRPr="00C86364" w:rsidRDefault="000B3738" w:rsidP="000B3738">
            <w:pPr>
              <w:rPr>
                <w:sz w:val="20"/>
                <w:szCs w:val="20"/>
              </w:rPr>
            </w:pPr>
            <w:r w:rsidRPr="00C86364">
              <w:rPr>
                <w:rFonts w:cstheme="minorHAnsi"/>
                <w:color w:val="000000" w:themeColor="text1"/>
                <w:sz w:val="20"/>
                <w:szCs w:val="20"/>
              </w:rPr>
              <w:t>AP 5.6</w:t>
            </w:r>
          </w:p>
        </w:tc>
        <w:tc>
          <w:tcPr>
            <w:tcW w:w="2791" w:type="dxa"/>
            <w:vMerge w:val="restart"/>
            <w:vAlign w:val="center"/>
          </w:tcPr>
          <w:p w14:paraId="49086E08" w14:textId="081365AB" w:rsidR="000B3738" w:rsidRPr="00C86364" w:rsidRDefault="000B3738" w:rsidP="000B3738">
            <w:pPr>
              <w:tabs>
                <w:tab w:val="left" w:pos="1934"/>
              </w:tabs>
              <w:rPr>
                <w:sz w:val="20"/>
                <w:szCs w:val="20"/>
              </w:rPr>
            </w:pPr>
            <w:r w:rsidRPr="00C86364">
              <w:rPr>
                <w:rFonts w:eastAsiaTheme="minorEastAsia"/>
                <w:color w:val="000000" w:themeColor="text1"/>
                <w:sz w:val="20"/>
                <w:szCs w:val="20"/>
              </w:rPr>
              <w:t>Ensure lessons are identified from incidents and outbreaks, including the COVID pandemic</w:t>
            </w:r>
          </w:p>
        </w:tc>
        <w:tc>
          <w:tcPr>
            <w:tcW w:w="647" w:type="dxa"/>
            <w:shd w:val="clear" w:color="auto" w:fill="9CC2E5" w:themeFill="accent1" w:themeFillTint="99"/>
            <w:vAlign w:val="center"/>
          </w:tcPr>
          <w:p w14:paraId="00A3FCAD" w14:textId="77777777"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HW</w:t>
            </w:r>
          </w:p>
          <w:p w14:paraId="6372079D" w14:textId="2E212EDF"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AJ</w:t>
            </w:r>
          </w:p>
        </w:tc>
        <w:tc>
          <w:tcPr>
            <w:tcW w:w="3614" w:type="dxa"/>
            <w:vAlign w:val="center"/>
          </w:tcPr>
          <w:p w14:paraId="289B02A7" w14:textId="0EAE92C2"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Carry out debrief sessions to identify lessons from the COVID pandemic, including horizon scanning, surge response and implementation at scale.</w:t>
            </w:r>
          </w:p>
        </w:tc>
        <w:tc>
          <w:tcPr>
            <w:tcW w:w="2369" w:type="dxa"/>
            <w:vAlign w:val="center"/>
          </w:tcPr>
          <w:p w14:paraId="5DC19ABB" w14:textId="5A40D678"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6759DE82" w14:textId="139BFE9B"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December 2023</w:t>
            </w:r>
          </w:p>
        </w:tc>
        <w:tc>
          <w:tcPr>
            <w:tcW w:w="2785" w:type="dxa"/>
            <w:tcBorders>
              <w:top w:val="single" w:sz="6" w:space="0" w:color="auto"/>
              <w:left w:val="single" w:sz="6" w:space="0" w:color="auto"/>
              <w:right w:val="single" w:sz="6" w:space="0" w:color="auto"/>
            </w:tcBorders>
            <w:shd w:val="clear" w:color="auto" w:fill="auto"/>
          </w:tcPr>
          <w:p w14:paraId="0867ACDC" w14:textId="77777777" w:rsidR="00076A8A" w:rsidRDefault="00E61508" w:rsidP="000B3738">
            <w:pPr>
              <w:rPr>
                <w:rStyle w:val="eop"/>
                <w:sz w:val="20"/>
                <w:szCs w:val="20"/>
                <w:shd w:val="clear" w:color="auto" w:fill="FFFFFF"/>
              </w:rPr>
            </w:pPr>
            <w:r w:rsidRPr="007D5C51">
              <w:rPr>
                <w:rStyle w:val="normaltextrun"/>
                <w:sz w:val="20"/>
                <w:szCs w:val="20"/>
                <w:shd w:val="clear" w:color="auto" w:fill="FFFFFF"/>
              </w:rPr>
              <w:t>16/07</w:t>
            </w:r>
            <w:r w:rsidR="000B3738" w:rsidRPr="007D5C51">
              <w:rPr>
                <w:rStyle w:val="normaltextrun"/>
                <w:sz w:val="20"/>
                <w:szCs w:val="20"/>
                <w:shd w:val="clear" w:color="auto" w:fill="FFFFFF"/>
              </w:rPr>
              <w:t xml:space="preserve">/23: </w:t>
            </w:r>
            <w:r w:rsidRPr="007D5C51">
              <w:rPr>
                <w:rStyle w:val="normaltextrun"/>
                <w:sz w:val="20"/>
                <w:szCs w:val="20"/>
                <w:shd w:val="clear" w:color="auto" w:fill="FFFFFF"/>
              </w:rPr>
              <w:t>Work ongoing to schedule further</w:t>
            </w:r>
            <w:r w:rsidR="000B3738" w:rsidRPr="007D5C51">
              <w:rPr>
                <w:rStyle w:val="normaltextrun"/>
                <w:sz w:val="20"/>
                <w:szCs w:val="20"/>
                <w:shd w:val="clear" w:color="auto" w:fill="FFFFFF"/>
              </w:rPr>
              <w:t xml:space="preserve"> Learning </w:t>
            </w:r>
            <w:r w:rsidRPr="007D5C51">
              <w:rPr>
                <w:rStyle w:val="normaltextrun"/>
                <w:sz w:val="20"/>
                <w:szCs w:val="20"/>
                <w:shd w:val="clear" w:color="auto" w:fill="FFFFFF"/>
              </w:rPr>
              <w:t>Events</w:t>
            </w:r>
            <w:r w:rsidR="000B3738" w:rsidRPr="007D5C51">
              <w:rPr>
                <w:rStyle w:val="normaltextrun"/>
                <w:sz w:val="20"/>
                <w:szCs w:val="20"/>
                <w:shd w:val="clear" w:color="auto" w:fill="FFFFFF"/>
              </w:rPr>
              <w:t xml:space="preserve"> for the Early Phases of COVID-19 Response</w:t>
            </w:r>
            <w:r w:rsidRPr="007D5C51">
              <w:rPr>
                <w:rStyle w:val="normaltextrun"/>
                <w:sz w:val="20"/>
                <w:szCs w:val="20"/>
                <w:shd w:val="clear" w:color="auto" w:fill="FFFFFF"/>
              </w:rPr>
              <w:t>. </w:t>
            </w:r>
            <w:r w:rsidR="000B3738" w:rsidRPr="007D5C51">
              <w:rPr>
                <w:rStyle w:val="eop"/>
                <w:sz w:val="20"/>
                <w:szCs w:val="20"/>
                <w:shd w:val="clear" w:color="auto" w:fill="FFFFFF"/>
              </w:rPr>
              <w:t> </w:t>
            </w:r>
          </w:p>
          <w:p w14:paraId="7DBA149D" w14:textId="38FE8B29" w:rsidR="000B3738" w:rsidRPr="007D5C51" w:rsidRDefault="00076A8A" w:rsidP="000B3738">
            <w:pPr>
              <w:rPr>
                <w:sz w:val="20"/>
                <w:szCs w:val="20"/>
              </w:rPr>
            </w:pPr>
            <w:r w:rsidRPr="692B582D">
              <w:rPr>
                <w:rStyle w:val="normaltextrun"/>
                <w:color w:val="FF0000"/>
                <w:sz w:val="20"/>
                <w:szCs w:val="20"/>
              </w:rPr>
              <w:t>19/10/23: No update.</w:t>
            </w:r>
          </w:p>
        </w:tc>
      </w:tr>
      <w:tr w:rsidR="00076A8A" w:rsidRPr="001E7AEA" w14:paraId="14D717C4" w14:textId="77777777" w:rsidTr="009E7A88">
        <w:trPr>
          <w:trHeight w:val="452"/>
        </w:trPr>
        <w:tc>
          <w:tcPr>
            <w:tcW w:w="1035" w:type="dxa"/>
            <w:vMerge/>
            <w:vAlign w:val="center"/>
          </w:tcPr>
          <w:p w14:paraId="4DFAF0EC" w14:textId="77777777" w:rsidR="00076A8A" w:rsidRPr="00C86364" w:rsidRDefault="00076A8A" w:rsidP="00076A8A">
            <w:pPr>
              <w:rPr>
                <w:rFonts w:cstheme="minorHAnsi"/>
                <w:color w:val="000000" w:themeColor="text1"/>
                <w:sz w:val="20"/>
                <w:szCs w:val="20"/>
              </w:rPr>
            </w:pPr>
          </w:p>
        </w:tc>
        <w:tc>
          <w:tcPr>
            <w:tcW w:w="2791" w:type="dxa"/>
            <w:vMerge/>
            <w:vAlign w:val="center"/>
          </w:tcPr>
          <w:p w14:paraId="2EF968A0" w14:textId="77777777" w:rsidR="00076A8A" w:rsidRPr="00C86364" w:rsidRDefault="00076A8A" w:rsidP="00076A8A">
            <w:pPr>
              <w:tabs>
                <w:tab w:val="left" w:pos="1934"/>
              </w:tabs>
              <w:rPr>
                <w:rFonts w:eastAsiaTheme="minorEastAsia"/>
                <w:color w:val="000000" w:themeColor="text1"/>
                <w:sz w:val="20"/>
                <w:szCs w:val="20"/>
              </w:rPr>
            </w:pPr>
          </w:p>
        </w:tc>
        <w:tc>
          <w:tcPr>
            <w:tcW w:w="647" w:type="dxa"/>
            <w:shd w:val="clear" w:color="auto" w:fill="9CC2E5" w:themeFill="accent1" w:themeFillTint="99"/>
            <w:vAlign w:val="center"/>
          </w:tcPr>
          <w:p w14:paraId="312F8244" w14:textId="041C05D5" w:rsidR="00076A8A" w:rsidRPr="00076A8A" w:rsidRDefault="00076A8A" w:rsidP="00076A8A">
            <w:pPr>
              <w:rPr>
                <w:rFonts w:eastAsiaTheme="minorEastAsia"/>
                <w:bCs/>
                <w:color w:val="FF0000"/>
                <w:sz w:val="20"/>
                <w:szCs w:val="20"/>
              </w:rPr>
            </w:pPr>
            <w:r>
              <w:rPr>
                <w:rFonts w:eastAsiaTheme="minorEastAsia"/>
                <w:bCs/>
                <w:color w:val="FF0000"/>
                <w:sz w:val="20"/>
                <w:szCs w:val="20"/>
              </w:rPr>
              <w:t>HW AJ</w:t>
            </w:r>
          </w:p>
        </w:tc>
        <w:tc>
          <w:tcPr>
            <w:tcW w:w="3614" w:type="dxa"/>
            <w:vAlign w:val="center"/>
          </w:tcPr>
          <w:p w14:paraId="06A530C4" w14:textId="6B1FBC61"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Maintain the EPRR Lessons Identified Register for Major Incidents &amp; Exercises and monitor progress on identified learning from approved debrief/inquiry reports.</w:t>
            </w:r>
          </w:p>
        </w:tc>
        <w:tc>
          <w:tcPr>
            <w:tcW w:w="2369" w:type="dxa"/>
            <w:vAlign w:val="center"/>
          </w:tcPr>
          <w:p w14:paraId="0A4C7C50" w14:textId="3B8AB84B"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National Director of Health Protection and Screening Services</w:t>
            </w:r>
          </w:p>
        </w:tc>
        <w:tc>
          <w:tcPr>
            <w:tcW w:w="1319" w:type="dxa"/>
            <w:vAlign w:val="center"/>
          </w:tcPr>
          <w:p w14:paraId="3349C9E0" w14:textId="53CCF42E"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March 2024</w:t>
            </w:r>
          </w:p>
        </w:tc>
        <w:tc>
          <w:tcPr>
            <w:tcW w:w="2785" w:type="dxa"/>
            <w:tcBorders>
              <w:left w:val="single" w:sz="6" w:space="0" w:color="auto"/>
              <w:right w:val="single" w:sz="6" w:space="0" w:color="auto"/>
            </w:tcBorders>
            <w:shd w:val="clear" w:color="auto" w:fill="auto"/>
          </w:tcPr>
          <w:p w14:paraId="30D274C9" w14:textId="6421EA07" w:rsidR="00076A8A" w:rsidRPr="00076A8A" w:rsidRDefault="00076A8A" w:rsidP="00076A8A">
            <w:pPr>
              <w:rPr>
                <w:rStyle w:val="normaltextrun"/>
                <w:color w:val="FF0000"/>
                <w:sz w:val="20"/>
                <w:szCs w:val="20"/>
                <w:shd w:val="clear" w:color="auto" w:fill="FFFFFF"/>
              </w:rPr>
            </w:pPr>
            <w:r w:rsidRPr="00923768">
              <w:rPr>
                <w:rFonts w:eastAsia="Verdana" w:cs="Verdana"/>
                <w:color w:val="FF0000"/>
                <w:sz w:val="20"/>
                <w:szCs w:val="20"/>
              </w:rPr>
              <w:t xml:space="preserve">New line added (23.10.23): </w:t>
            </w:r>
          </w:p>
        </w:tc>
      </w:tr>
      <w:tr w:rsidR="00076A8A" w:rsidRPr="001E7AEA" w14:paraId="3D7C8088" w14:textId="77777777" w:rsidTr="009E7A88">
        <w:trPr>
          <w:trHeight w:val="452"/>
        </w:trPr>
        <w:tc>
          <w:tcPr>
            <w:tcW w:w="1035" w:type="dxa"/>
            <w:vMerge/>
            <w:vAlign w:val="center"/>
          </w:tcPr>
          <w:p w14:paraId="1AB77E64" w14:textId="77777777" w:rsidR="00076A8A" w:rsidRPr="00C86364" w:rsidRDefault="00076A8A" w:rsidP="00076A8A">
            <w:pPr>
              <w:rPr>
                <w:rFonts w:cstheme="minorHAnsi"/>
                <w:color w:val="000000" w:themeColor="text1"/>
                <w:sz w:val="20"/>
                <w:szCs w:val="20"/>
              </w:rPr>
            </w:pPr>
          </w:p>
        </w:tc>
        <w:tc>
          <w:tcPr>
            <w:tcW w:w="2791" w:type="dxa"/>
            <w:vMerge/>
            <w:vAlign w:val="center"/>
          </w:tcPr>
          <w:p w14:paraId="0C78810C" w14:textId="77777777" w:rsidR="00076A8A" w:rsidRPr="00C86364" w:rsidRDefault="00076A8A" w:rsidP="00076A8A">
            <w:pPr>
              <w:tabs>
                <w:tab w:val="left" w:pos="1934"/>
              </w:tabs>
              <w:rPr>
                <w:rFonts w:eastAsiaTheme="minorEastAsia"/>
                <w:color w:val="000000" w:themeColor="text1"/>
                <w:sz w:val="20"/>
                <w:szCs w:val="20"/>
              </w:rPr>
            </w:pPr>
          </w:p>
        </w:tc>
        <w:tc>
          <w:tcPr>
            <w:tcW w:w="647" w:type="dxa"/>
            <w:shd w:val="clear" w:color="auto" w:fill="9CC2E5" w:themeFill="accent1" w:themeFillTint="99"/>
            <w:vAlign w:val="center"/>
          </w:tcPr>
          <w:p w14:paraId="05FB5E1D" w14:textId="3FAE4472" w:rsidR="00076A8A" w:rsidRPr="00076A8A" w:rsidRDefault="00076A8A" w:rsidP="00076A8A">
            <w:pPr>
              <w:rPr>
                <w:rFonts w:eastAsiaTheme="minorEastAsia"/>
                <w:bCs/>
                <w:color w:val="FF0000"/>
                <w:sz w:val="20"/>
                <w:szCs w:val="20"/>
              </w:rPr>
            </w:pPr>
            <w:r>
              <w:rPr>
                <w:rFonts w:eastAsiaTheme="minorEastAsia"/>
                <w:bCs/>
                <w:color w:val="FF0000"/>
                <w:sz w:val="20"/>
                <w:szCs w:val="20"/>
              </w:rPr>
              <w:t>TH</w:t>
            </w:r>
          </w:p>
        </w:tc>
        <w:tc>
          <w:tcPr>
            <w:tcW w:w="3614" w:type="dxa"/>
            <w:vAlign w:val="center"/>
          </w:tcPr>
          <w:p w14:paraId="0B5E64E5" w14:textId="77777777" w:rsidR="00076A8A" w:rsidRPr="00923768" w:rsidRDefault="00076A8A" w:rsidP="00076A8A">
            <w:r w:rsidRPr="00923768">
              <w:rPr>
                <w:rFonts w:eastAsia="Verdana" w:cs="Verdana"/>
                <w:color w:val="FF0000"/>
                <w:sz w:val="20"/>
                <w:szCs w:val="20"/>
              </w:rPr>
              <w:t>Ensure the wider organisational learning (lessons identified) arising from the COVID-19 Inquiry are identified and distilled for BET at key points.</w:t>
            </w:r>
          </w:p>
          <w:p w14:paraId="17562D38" w14:textId="3F516E9F"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NB. Likely to be when each set of interim findings are published.</w:t>
            </w:r>
          </w:p>
        </w:tc>
        <w:tc>
          <w:tcPr>
            <w:tcW w:w="2369" w:type="dxa"/>
            <w:vAlign w:val="center"/>
          </w:tcPr>
          <w:p w14:paraId="60117709" w14:textId="320DA3E7"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 xml:space="preserve">Covid 19 Public Inquiry Steering Group </w:t>
            </w:r>
          </w:p>
        </w:tc>
        <w:tc>
          <w:tcPr>
            <w:tcW w:w="1319" w:type="dxa"/>
            <w:vAlign w:val="center"/>
          </w:tcPr>
          <w:p w14:paraId="19108F3B" w14:textId="50559C19" w:rsidR="00076A8A" w:rsidRPr="00076A8A" w:rsidRDefault="00076A8A" w:rsidP="00076A8A">
            <w:pPr>
              <w:rPr>
                <w:rFonts w:eastAsiaTheme="minorEastAsia"/>
                <w:bCs/>
                <w:color w:val="FF0000"/>
                <w:sz w:val="20"/>
                <w:szCs w:val="20"/>
              </w:rPr>
            </w:pPr>
            <w:r w:rsidRPr="00923768">
              <w:rPr>
                <w:rFonts w:eastAsia="Verdana" w:cs="Verdana"/>
                <w:color w:val="FF0000"/>
                <w:sz w:val="20"/>
                <w:szCs w:val="20"/>
              </w:rPr>
              <w:t>March 2024</w:t>
            </w:r>
          </w:p>
        </w:tc>
        <w:tc>
          <w:tcPr>
            <w:tcW w:w="2785" w:type="dxa"/>
            <w:tcBorders>
              <w:left w:val="single" w:sz="6" w:space="0" w:color="auto"/>
              <w:bottom w:val="single" w:sz="6" w:space="0" w:color="auto"/>
              <w:right w:val="single" w:sz="6" w:space="0" w:color="auto"/>
            </w:tcBorders>
            <w:shd w:val="clear" w:color="auto" w:fill="auto"/>
          </w:tcPr>
          <w:p w14:paraId="2B5380AF" w14:textId="1081CC89" w:rsidR="00076A8A" w:rsidRPr="00076A8A" w:rsidRDefault="00076A8A" w:rsidP="00076A8A">
            <w:pPr>
              <w:rPr>
                <w:rStyle w:val="normaltextrun"/>
                <w:color w:val="FF0000"/>
                <w:sz w:val="20"/>
                <w:szCs w:val="20"/>
                <w:shd w:val="clear" w:color="auto" w:fill="FFFFFF"/>
              </w:rPr>
            </w:pPr>
            <w:r w:rsidRPr="00923768">
              <w:rPr>
                <w:rFonts w:eastAsia="Verdana" w:cs="Verdana"/>
                <w:color w:val="FF0000"/>
                <w:sz w:val="20"/>
                <w:szCs w:val="20"/>
              </w:rPr>
              <w:t>New line added (23.10.23)</w:t>
            </w:r>
          </w:p>
        </w:tc>
      </w:tr>
      <w:tr w:rsidR="000B3738" w:rsidRPr="001E7AEA" w14:paraId="26D742FD" w14:textId="77777777" w:rsidTr="1F453DBA">
        <w:tc>
          <w:tcPr>
            <w:tcW w:w="1035" w:type="dxa"/>
            <w:vAlign w:val="center"/>
          </w:tcPr>
          <w:p w14:paraId="081DAD8D" w14:textId="5FE53C2F" w:rsidR="000B3738" w:rsidRPr="00C86364" w:rsidRDefault="000B3738" w:rsidP="000B3738">
            <w:pPr>
              <w:rPr>
                <w:sz w:val="20"/>
                <w:szCs w:val="20"/>
              </w:rPr>
            </w:pPr>
            <w:r w:rsidRPr="00C86364">
              <w:rPr>
                <w:rFonts w:cstheme="minorHAnsi"/>
                <w:sz w:val="20"/>
                <w:szCs w:val="20"/>
              </w:rPr>
              <w:t>AP 5.7</w:t>
            </w:r>
          </w:p>
        </w:tc>
        <w:tc>
          <w:tcPr>
            <w:tcW w:w="2791" w:type="dxa"/>
            <w:vAlign w:val="center"/>
          </w:tcPr>
          <w:p w14:paraId="7597AAA0" w14:textId="597A6B5A" w:rsidR="000B3738" w:rsidRPr="00C86364" w:rsidRDefault="000B3738" w:rsidP="000B3738">
            <w:pPr>
              <w:tabs>
                <w:tab w:val="left" w:pos="1934"/>
              </w:tabs>
              <w:rPr>
                <w:sz w:val="20"/>
                <w:szCs w:val="20"/>
              </w:rPr>
            </w:pPr>
            <w:r w:rsidRPr="00C86364">
              <w:rPr>
                <w:bCs/>
                <w:sz w:val="20"/>
                <w:szCs w:val="20"/>
              </w:rPr>
              <w:t xml:space="preserve">Systematic organisational approach to embedding Horizon Scanning  </w:t>
            </w:r>
          </w:p>
        </w:tc>
        <w:tc>
          <w:tcPr>
            <w:tcW w:w="647" w:type="dxa"/>
            <w:shd w:val="clear" w:color="auto" w:fill="9CC2E5" w:themeFill="accent1" w:themeFillTint="99"/>
            <w:vAlign w:val="center"/>
          </w:tcPr>
          <w:p w14:paraId="5679B0A8" w14:textId="77777777" w:rsidR="000B3738" w:rsidRPr="00C86364" w:rsidRDefault="000B3738" w:rsidP="000B3738">
            <w:pPr>
              <w:rPr>
                <w:rFonts w:eastAsiaTheme="minorEastAsia"/>
                <w:bCs/>
                <w:sz w:val="20"/>
                <w:szCs w:val="20"/>
              </w:rPr>
            </w:pPr>
          </w:p>
        </w:tc>
        <w:tc>
          <w:tcPr>
            <w:tcW w:w="3614" w:type="dxa"/>
          </w:tcPr>
          <w:p w14:paraId="157B0077" w14:textId="0470AA11" w:rsidR="000B3738" w:rsidRPr="00C86364" w:rsidRDefault="000B3738" w:rsidP="000B3738">
            <w:pPr>
              <w:rPr>
                <w:rFonts w:eastAsiaTheme="minorEastAsia"/>
                <w:bCs/>
                <w:color w:val="000000" w:themeColor="text1"/>
                <w:sz w:val="20"/>
                <w:szCs w:val="20"/>
              </w:rPr>
            </w:pPr>
            <w:r w:rsidRPr="00C86364">
              <w:rPr>
                <w:rFonts w:cstheme="minorHAnsi"/>
                <w:sz w:val="20"/>
                <w:szCs w:val="20"/>
              </w:rPr>
              <w:t xml:space="preserve">Strategic BET development session to explore mechanisms and processes for embedding horizon scanning </w:t>
            </w:r>
          </w:p>
        </w:tc>
        <w:tc>
          <w:tcPr>
            <w:tcW w:w="2369" w:type="dxa"/>
          </w:tcPr>
          <w:p w14:paraId="2ACD8A22" w14:textId="7138F3F0" w:rsidR="000B3738" w:rsidRPr="00C86364" w:rsidRDefault="000B3738" w:rsidP="000B3738">
            <w:pPr>
              <w:rPr>
                <w:rFonts w:eastAsiaTheme="minorEastAsia"/>
                <w:bCs/>
                <w:sz w:val="20"/>
                <w:szCs w:val="20"/>
              </w:rPr>
            </w:pPr>
            <w:r w:rsidRPr="00C86364">
              <w:rPr>
                <w:rFonts w:cstheme="minorHAnsi"/>
                <w:sz w:val="20"/>
                <w:szCs w:val="20"/>
              </w:rPr>
              <w:t>Director of Policy and International Health</w:t>
            </w:r>
          </w:p>
        </w:tc>
        <w:tc>
          <w:tcPr>
            <w:tcW w:w="1319" w:type="dxa"/>
          </w:tcPr>
          <w:p w14:paraId="2A38F6F8" w14:textId="62834684" w:rsidR="000B3738" w:rsidRPr="00C86364" w:rsidRDefault="000B3738" w:rsidP="000B3738">
            <w:pPr>
              <w:rPr>
                <w:rFonts w:eastAsiaTheme="minorEastAsia"/>
                <w:bCs/>
                <w:sz w:val="20"/>
                <w:szCs w:val="20"/>
              </w:rPr>
            </w:pPr>
            <w:r w:rsidRPr="00C86364">
              <w:rPr>
                <w:sz w:val="20"/>
                <w:szCs w:val="20"/>
              </w:rPr>
              <w:t>July 2023</w:t>
            </w:r>
          </w:p>
        </w:tc>
        <w:tc>
          <w:tcPr>
            <w:tcW w:w="2785" w:type="dxa"/>
          </w:tcPr>
          <w:p w14:paraId="66675FE8" w14:textId="067549DB" w:rsidR="000B3738" w:rsidRPr="007D5C51" w:rsidRDefault="004100DF" w:rsidP="00E94A0E">
            <w:pPr>
              <w:rPr>
                <w:sz w:val="20"/>
                <w:szCs w:val="20"/>
              </w:rPr>
            </w:pPr>
            <w:r w:rsidRPr="009274EF">
              <w:rPr>
                <w:color w:val="FF0000"/>
                <w:sz w:val="20"/>
                <w:szCs w:val="20"/>
              </w:rPr>
              <w:t>October</w:t>
            </w:r>
            <w:r w:rsidR="00E94A0E" w:rsidRPr="009274EF">
              <w:rPr>
                <w:color w:val="FF0000"/>
                <w:sz w:val="20"/>
                <w:szCs w:val="20"/>
              </w:rPr>
              <w:t xml:space="preserve"> 2023 update: BET development session </w:t>
            </w:r>
            <w:r w:rsidRPr="009274EF">
              <w:rPr>
                <w:color w:val="FF0000"/>
                <w:sz w:val="20"/>
                <w:szCs w:val="20"/>
              </w:rPr>
              <w:t>held</w:t>
            </w:r>
            <w:r w:rsidR="00E94A0E" w:rsidRPr="009274EF">
              <w:rPr>
                <w:color w:val="FF0000"/>
                <w:sz w:val="20"/>
                <w:szCs w:val="20"/>
              </w:rPr>
              <w:t xml:space="preserve"> with School of International Futures. </w:t>
            </w:r>
            <w:r w:rsidRPr="009274EF">
              <w:rPr>
                <w:color w:val="FF0000"/>
                <w:sz w:val="20"/>
                <w:szCs w:val="20"/>
              </w:rPr>
              <w:t xml:space="preserve">Follow up being planned to </w:t>
            </w:r>
            <w:r w:rsidR="000F056B" w:rsidRPr="009274EF">
              <w:rPr>
                <w:color w:val="FF0000"/>
                <w:sz w:val="20"/>
                <w:szCs w:val="20"/>
              </w:rPr>
              <w:t>embed use of Futures tools</w:t>
            </w:r>
            <w:r w:rsidR="009274EF" w:rsidRPr="009274EF">
              <w:rPr>
                <w:color w:val="FF0000"/>
                <w:sz w:val="20"/>
                <w:szCs w:val="20"/>
              </w:rPr>
              <w:t xml:space="preserve">. </w:t>
            </w:r>
            <w:r w:rsidR="00E94A0E" w:rsidRPr="009274EF">
              <w:rPr>
                <w:color w:val="FF0000"/>
                <w:sz w:val="20"/>
                <w:szCs w:val="20"/>
              </w:rPr>
              <w:t xml:space="preserve">  </w:t>
            </w:r>
          </w:p>
        </w:tc>
      </w:tr>
      <w:tr w:rsidR="000B3738" w:rsidRPr="001E7AEA" w14:paraId="22EA4135" w14:textId="77777777" w:rsidTr="1F453DBA">
        <w:tc>
          <w:tcPr>
            <w:tcW w:w="1035" w:type="dxa"/>
            <w:vAlign w:val="center"/>
          </w:tcPr>
          <w:p w14:paraId="2F248916" w14:textId="370C3B45" w:rsidR="000B3738" w:rsidRPr="009E6CEF" w:rsidRDefault="000B3738" w:rsidP="000B3738">
            <w:pPr>
              <w:rPr>
                <w:rFonts w:cstheme="minorHAnsi"/>
                <w:sz w:val="20"/>
                <w:szCs w:val="20"/>
              </w:rPr>
            </w:pPr>
            <w:r w:rsidRPr="009E6CEF">
              <w:rPr>
                <w:rFonts w:cstheme="minorHAnsi"/>
                <w:sz w:val="20"/>
                <w:szCs w:val="20"/>
              </w:rPr>
              <w:t>AP 5.8</w:t>
            </w:r>
          </w:p>
        </w:tc>
        <w:tc>
          <w:tcPr>
            <w:tcW w:w="2791" w:type="dxa"/>
            <w:vAlign w:val="center"/>
          </w:tcPr>
          <w:p w14:paraId="27ABE25E" w14:textId="1E8B77CD" w:rsidR="000B3738" w:rsidRPr="009E6CEF" w:rsidRDefault="000B3738" w:rsidP="000B3738">
            <w:pPr>
              <w:tabs>
                <w:tab w:val="left" w:pos="1934"/>
              </w:tabs>
              <w:rPr>
                <w:bCs/>
                <w:sz w:val="20"/>
                <w:szCs w:val="20"/>
              </w:rPr>
            </w:pPr>
            <w:r w:rsidRPr="009E6CEF">
              <w:rPr>
                <w:bCs/>
                <w:sz w:val="20"/>
                <w:szCs w:val="20"/>
              </w:rPr>
              <w:t>Update prevalence of disease and projections of future disease levels in Wales</w:t>
            </w:r>
          </w:p>
        </w:tc>
        <w:tc>
          <w:tcPr>
            <w:tcW w:w="647" w:type="dxa"/>
            <w:shd w:val="clear" w:color="auto" w:fill="9CC2E5" w:themeFill="accent1" w:themeFillTint="99"/>
            <w:vAlign w:val="center"/>
          </w:tcPr>
          <w:p w14:paraId="0817EDAB" w14:textId="77777777" w:rsidR="000B3738" w:rsidRPr="00C86364" w:rsidRDefault="000B3738" w:rsidP="000B3738">
            <w:pPr>
              <w:rPr>
                <w:rFonts w:eastAsiaTheme="minorEastAsia"/>
                <w:bCs/>
                <w:sz w:val="20"/>
                <w:szCs w:val="20"/>
              </w:rPr>
            </w:pPr>
          </w:p>
        </w:tc>
        <w:tc>
          <w:tcPr>
            <w:tcW w:w="3614" w:type="dxa"/>
          </w:tcPr>
          <w:p w14:paraId="19057178" w14:textId="7FD3C3C6" w:rsidR="000B3738" w:rsidRPr="00C86364" w:rsidRDefault="000B3738" w:rsidP="000B3738">
            <w:pPr>
              <w:rPr>
                <w:rFonts w:cstheme="minorHAnsi"/>
                <w:sz w:val="20"/>
                <w:szCs w:val="20"/>
              </w:rPr>
            </w:pPr>
            <w:r>
              <w:rPr>
                <w:rFonts w:cstheme="minorHAnsi"/>
                <w:sz w:val="20"/>
                <w:szCs w:val="20"/>
              </w:rPr>
              <w:t>To systematically analyse the prevalence of disease, project these levels into the future and assess our current interventions and what more needs to be done</w:t>
            </w:r>
          </w:p>
        </w:tc>
        <w:tc>
          <w:tcPr>
            <w:tcW w:w="2369" w:type="dxa"/>
          </w:tcPr>
          <w:p w14:paraId="00DED2DA" w14:textId="776712FA" w:rsidR="000B3738" w:rsidRPr="00C86364" w:rsidRDefault="000B3738" w:rsidP="000B3738">
            <w:pPr>
              <w:rPr>
                <w:rFonts w:cstheme="minorHAnsi"/>
                <w:sz w:val="20"/>
                <w:szCs w:val="20"/>
              </w:rPr>
            </w:pPr>
            <w:r w:rsidRPr="00976E61">
              <w:rPr>
                <w:rFonts w:cstheme="minorHAnsi"/>
                <w:sz w:val="20"/>
                <w:szCs w:val="20"/>
              </w:rPr>
              <w:t>Director of Knowledge and Research</w:t>
            </w:r>
          </w:p>
        </w:tc>
        <w:tc>
          <w:tcPr>
            <w:tcW w:w="1319" w:type="dxa"/>
          </w:tcPr>
          <w:p w14:paraId="7F4BA8E4" w14:textId="0B19646E" w:rsidR="000B3738" w:rsidRPr="00C86364" w:rsidRDefault="000B3738" w:rsidP="000B3738">
            <w:pPr>
              <w:rPr>
                <w:sz w:val="20"/>
                <w:szCs w:val="20"/>
              </w:rPr>
            </w:pPr>
            <w:r>
              <w:rPr>
                <w:sz w:val="20"/>
                <w:szCs w:val="20"/>
              </w:rPr>
              <w:t>Dec 2023</w:t>
            </w:r>
          </w:p>
        </w:tc>
        <w:tc>
          <w:tcPr>
            <w:tcW w:w="2785" w:type="dxa"/>
          </w:tcPr>
          <w:p w14:paraId="149B3FC6" w14:textId="5C9268EC" w:rsidR="000B3738" w:rsidRPr="007D5C51" w:rsidRDefault="009E6CEF" w:rsidP="000B3738">
            <w:pPr>
              <w:rPr>
                <w:sz w:val="20"/>
                <w:szCs w:val="20"/>
              </w:rPr>
            </w:pPr>
            <w:r w:rsidRPr="007D5C51">
              <w:rPr>
                <w:sz w:val="20"/>
                <w:szCs w:val="20"/>
              </w:rPr>
              <w:t>24/08/2023 – on track</w:t>
            </w:r>
          </w:p>
        </w:tc>
      </w:tr>
    </w:tbl>
    <w:p w14:paraId="009E8063" w14:textId="77777777" w:rsidR="008B1479" w:rsidRPr="001E7AEA" w:rsidRDefault="008B1479" w:rsidP="00171F7E">
      <w:pPr>
        <w:rPr>
          <w:sz w:val="20"/>
          <w:szCs w:val="20"/>
        </w:rPr>
      </w:pPr>
    </w:p>
    <w:p w14:paraId="5BB01641" w14:textId="77777777" w:rsidR="008B1479" w:rsidRPr="001E7AEA" w:rsidRDefault="008B1479">
      <w:pPr>
        <w:rPr>
          <w:sz w:val="20"/>
          <w:szCs w:val="20"/>
        </w:rPr>
      </w:pPr>
      <w:r w:rsidRPr="001E7AEA">
        <w:rPr>
          <w:sz w:val="20"/>
          <w:szCs w:val="20"/>
        </w:rPr>
        <w:br w:type="page"/>
      </w:r>
    </w:p>
    <w:tbl>
      <w:tblPr>
        <w:tblStyle w:val="TableGrid"/>
        <w:tblW w:w="5000" w:type="pct"/>
        <w:tblLook w:val="04A0" w:firstRow="1" w:lastRow="0" w:firstColumn="1" w:lastColumn="0" w:noHBand="0" w:noVBand="1"/>
      </w:tblPr>
      <w:tblGrid>
        <w:gridCol w:w="1131"/>
        <w:gridCol w:w="332"/>
        <w:gridCol w:w="122"/>
        <w:gridCol w:w="938"/>
        <w:gridCol w:w="419"/>
        <w:gridCol w:w="143"/>
        <w:gridCol w:w="731"/>
        <w:gridCol w:w="553"/>
        <w:gridCol w:w="1063"/>
        <w:gridCol w:w="151"/>
        <w:gridCol w:w="387"/>
        <w:gridCol w:w="1494"/>
        <w:gridCol w:w="585"/>
        <w:gridCol w:w="390"/>
        <w:gridCol w:w="635"/>
        <w:gridCol w:w="620"/>
        <w:gridCol w:w="1805"/>
        <w:gridCol w:w="3061"/>
      </w:tblGrid>
      <w:tr w:rsidR="008B1479" w:rsidRPr="00D37924" w14:paraId="71D211B1" w14:textId="77777777" w:rsidTr="008B1479">
        <w:tc>
          <w:tcPr>
            <w:tcW w:w="388" w:type="pct"/>
            <w:tcBorders>
              <w:bottom w:val="single" w:sz="4" w:space="0" w:color="auto"/>
            </w:tcBorders>
            <w:shd w:val="clear" w:color="auto" w:fill="9CC2E5" w:themeFill="accent1" w:themeFillTint="99"/>
          </w:tcPr>
          <w:p w14:paraId="0D528F9D" w14:textId="4844C941" w:rsidR="008B1479" w:rsidRPr="00D37924" w:rsidRDefault="008B1479" w:rsidP="008B1479">
            <w:pPr>
              <w:spacing w:after="50"/>
              <w:rPr>
                <w:b/>
                <w:sz w:val="20"/>
                <w:szCs w:val="20"/>
              </w:rPr>
            </w:pPr>
            <w:r w:rsidRPr="00D37924">
              <w:rPr>
                <w:b/>
                <w:sz w:val="20"/>
                <w:szCs w:val="20"/>
              </w:rPr>
              <w:t xml:space="preserve">Risk </w:t>
            </w:r>
            <w:r w:rsidR="00C86364">
              <w:rPr>
                <w:b/>
                <w:sz w:val="20"/>
                <w:szCs w:val="20"/>
              </w:rPr>
              <w:t>6</w:t>
            </w:r>
          </w:p>
        </w:tc>
        <w:tc>
          <w:tcPr>
            <w:tcW w:w="4612" w:type="pct"/>
            <w:gridSpan w:val="17"/>
            <w:tcBorders>
              <w:bottom w:val="single" w:sz="4" w:space="0" w:color="auto"/>
              <w:right w:val="single" w:sz="4" w:space="0" w:color="auto"/>
            </w:tcBorders>
          </w:tcPr>
          <w:p w14:paraId="3B0E96BF" w14:textId="37211979" w:rsidR="00C86364" w:rsidRPr="00C86364" w:rsidRDefault="00C86364" w:rsidP="00C86364">
            <w:pPr>
              <w:rPr>
                <w:bCs/>
                <w:sz w:val="20"/>
                <w:szCs w:val="20"/>
              </w:rPr>
            </w:pPr>
            <w:r w:rsidRPr="00C86364">
              <w:rPr>
                <w:bCs/>
                <w:sz w:val="20"/>
                <w:szCs w:val="20"/>
              </w:rPr>
              <w:t>There is a risk that we fail to deliver excellent public health services, including on screening, infection and health protection.</w:t>
            </w:r>
          </w:p>
          <w:p w14:paraId="35D4933B" w14:textId="77777777" w:rsidR="00C86364" w:rsidRDefault="00C86364" w:rsidP="00C86364">
            <w:pPr>
              <w:rPr>
                <w:bCs/>
                <w:sz w:val="20"/>
                <w:szCs w:val="20"/>
              </w:rPr>
            </w:pPr>
            <w:r w:rsidRPr="00C86364">
              <w:rPr>
                <w:bCs/>
                <w:i/>
                <w:sz w:val="20"/>
                <w:szCs w:val="20"/>
              </w:rPr>
              <w:t>Caused by</w:t>
            </w:r>
            <w:r w:rsidRPr="00C86364">
              <w:rPr>
                <w:bCs/>
                <w:sz w:val="20"/>
                <w:szCs w:val="20"/>
              </w:rPr>
              <w:t xml:space="preserve"> weakness in clinical and health protection processes, specialist workforce capacity and capabilities, innovation and/or capital investment.  </w:t>
            </w:r>
          </w:p>
          <w:p w14:paraId="335C2A5D" w14:textId="148E6565" w:rsidR="008B1479" w:rsidRPr="00D37924" w:rsidRDefault="00C86364" w:rsidP="00C86364">
            <w:pPr>
              <w:rPr>
                <w:bCs/>
                <w:sz w:val="20"/>
                <w:szCs w:val="20"/>
              </w:rPr>
            </w:pPr>
            <w:r w:rsidRPr="00C86364">
              <w:rPr>
                <w:bCs/>
                <w:i/>
                <w:sz w:val="20"/>
                <w:szCs w:val="20"/>
              </w:rPr>
              <w:t>Resulting in</w:t>
            </w:r>
            <w:r w:rsidRPr="00C86364">
              <w:rPr>
                <w:bCs/>
                <w:sz w:val="20"/>
                <w:szCs w:val="20"/>
              </w:rPr>
              <w:t xml:space="preserve"> inadequate provision, responsiveness or uptake of services, poor individual patient and population outcomes and failure to meet quality standards.</w:t>
            </w:r>
          </w:p>
        </w:tc>
      </w:tr>
      <w:tr w:rsidR="008B1479" w:rsidRPr="00D37924" w14:paraId="76FC4EB7" w14:textId="77777777" w:rsidTr="008B1479">
        <w:tc>
          <w:tcPr>
            <w:tcW w:w="5000" w:type="pct"/>
            <w:gridSpan w:val="18"/>
            <w:tcBorders>
              <w:top w:val="single" w:sz="4" w:space="0" w:color="auto"/>
              <w:left w:val="nil"/>
              <w:bottom w:val="single" w:sz="4" w:space="0" w:color="auto"/>
              <w:right w:val="single" w:sz="4" w:space="0" w:color="auto"/>
            </w:tcBorders>
          </w:tcPr>
          <w:p w14:paraId="22FDA053" w14:textId="75C3D895" w:rsidR="008B1479" w:rsidRPr="00D37924" w:rsidRDefault="008B1479" w:rsidP="008B1479">
            <w:pPr>
              <w:spacing w:after="50"/>
              <w:rPr>
                <w:sz w:val="20"/>
                <w:szCs w:val="20"/>
              </w:rPr>
            </w:pPr>
          </w:p>
        </w:tc>
      </w:tr>
      <w:tr w:rsidR="008B1479" w:rsidRPr="00D37924" w14:paraId="5AA7BB40"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864B605"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51A6A288"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3E16AE04" w14:textId="65E9062C" w:rsidR="00C86364" w:rsidRPr="00C86364" w:rsidRDefault="00C86364" w:rsidP="00C86364">
            <w:pPr>
              <w:rPr>
                <w:sz w:val="20"/>
                <w:szCs w:val="20"/>
              </w:rPr>
            </w:pPr>
            <w:r w:rsidRPr="00C86364">
              <w:rPr>
                <w:sz w:val="20"/>
                <w:szCs w:val="20"/>
              </w:rPr>
              <w:t xml:space="preserve">The current risk score is at the inherent risk level. However, over the past year, this had the potential to be higher resulting from a number of significant health protection incidents had increased (such as monkeypox, the exceedance of STEC and group A streptococcal infections), but those threats have now stabilised.        </w:t>
            </w:r>
          </w:p>
          <w:p w14:paraId="3E1516A2" w14:textId="379EAAD7" w:rsidR="00C86364" w:rsidRPr="00C86364" w:rsidRDefault="00C86364" w:rsidP="00C86364">
            <w:pPr>
              <w:rPr>
                <w:sz w:val="20"/>
                <w:szCs w:val="20"/>
              </w:rPr>
            </w:pPr>
            <w:r w:rsidRPr="00C86364">
              <w:rPr>
                <w:sz w:val="20"/>
                <w:szCs w:val="20"/>
              </w:rPr>
              <w:t xml:space="preserve">There are existing controls relating to: workforce planning and development; mitigation of impacts of unexpected health threats through the establishment of effective systems and processes; and strengthening governance arrangements to ensure excellent service delivery in HPSS through implementation of the long-term strategy.  </w:t>
            </w:r>
          </w:p>
          <w:p w14:paraId="35978DCF" w14:textId="5D0CC050" w:rsidR="00C86364" w:rsidRPr="00C86364" w:rsidRDefault="00C86364" w:rsidP="00C86364">
            <w:pPr>
              <w:rPr>
                <w:sz w:val="20"/>
                <w:szCs w:val="20"/>
              </w:rPr>
            </w:pPr>
            <w:r w:rsidRPr="00C86364">
              <w:rPr>
                <w:sz w:val="20"/>
                <w:szCs w:val="20"/>
              </w:rPr>
              <w:t xml:space="preserve">Each of the three divisions in HPSS directorate are likely to score differently if reviewed independently and this will be reflected in divisional and directorate risk registers.   </w:t>
            </w:r>
          </w:p>
          <w:p w14:paraId="6FC7737E" w14:textId="1228072F" w:rsidR="008B1479" w:rsidRPr="00D37924" w:rsidRDefault="00C86364" w:rsidP="00C86364">
            <w:pPr>
              <w:rPr>
                <w:sz w:val="20"/>
                <w:szCs w:val="20"/>
              </w:rPr>
            </w:pPr>
            <w:r w:rsidRPr="00C86364">
              <w:rPr>
                <w:sz w:val="20"/>
                <w:szCs w:val="20"/>
              </w:rPr>
              <w:t xml:space="preserve">This is a known dynamic risk and as such will be actively monitored and managed in HPSS at both division and directorate levels.  As we look to the 2023 / 24 planning cycle this risk is likely to endure and the action plans during this </w:t>
            </w:r>
            <w:proofErr w:type="spellStart"/>
            <w:r w:rsidRPr="00C86364">
              <w:rPr>
                <w:sz w:val="20"/>
                <w:szCs w:val="20"/>
              </w:rPr>
              <w:t>months</w:t>
            </w:r>
            <w:proofErr w:type="spellEnd"/>
            <w:r w:rsidRPr="00C86364">
              <w:rPr>
                <w:sz w:val="20"/>
                <w:szCs w:val="20"/>
              </w:rPr>
              <w:t xml:space="preserve"> review reflect dates into next year.</w:t>
            </w:r>
          </w:p>
        </w:tc>
      </w:tr>
      <w:tr w:rsidR="008B1479" w:rsidRPr="00D37924" w14:paraId="6551186F" w14:textId="77777777" w:rsidTr="008B1479">
        <w:tc>
          <w:tcPr>
            <w:tcW w:w="5000" w:type="pct"/>
            <w:gridSpan w:val="18"/>
            <w:tcBorders>
              <w:top w:val="single" w:sz="4" w:space="0" w:color="auto"/>
              <w:left w:val="nil"/>
              <w:bottom w:val="single" w:sz="4" w:space="0" w:color="auto"/>
              <w:right w:val="single" w:sz="4" w:space="0" w:color="auto"/>
            </w:tcBorders>
          </w:tcPr>
          <w:p w14:paraId="00B61BB1" w14:textId="7558B45A" w:rsidR="008B1479" w:rsidRPr="00D37924" w:rsidRDefault="008B1479" w:rsidP="008B1479">
            <w:pPr>
              <w:spacing w:after="50"/>
              <w:rPr>
                <w:sz w:val="20"/>
                <w:szCs w:val="20"/>
              </w:rPr>
            </w:pPr>
          </w:p>
        </w:tc>
      </w:tr>
      <w:tr w:rsidR="008B1479" w:rsidRPr="00D37924" w14:paraId="2CE4DABC" w14:textId="77777777" w:rsidTr="008B1479">
        <w:tc>
          <w:tcPr>
            <w:tcW w:w="5000" w:type="pct"/>
            <w:gridSpan w:val="18"/>
            <w:tcBorders>
              <w:top w:val="single" w:sz="4" w:space="0" w:color="auto"/>
              <w:right w:val="single" w:sz="4" w:space="0" w:color="auto"/>
            </w:tcBorders>
            <w:shd w:val="clear" w:color="auto" w:fill="9CC2E5" w:themeFill="accent1" w:themeFillTint="99"/>
          </w:tcPr>
          <w:p w14:paraId="732350EF"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C86364" w:rsidRPr="00D37924" w14:paraId="2C743199" w14:textId="77777777" w:rsidTr="0066563C">
        <w:tc>
          <w:tcPr>
            <w:tcW w:w="1059" w:type="pct"/>
            <w:gridSpan w:val="6"/>
            <w:shd w:val="clear" w:color="auto" w:fill="9CC2E5" w:themeFill="accent1" w:themeFillTint="99"/>
          </w:tcPr>
          <w:p w14:paraId="62A82627" w14:textId="77777777" w:rsidR="00C86364" w:rsidRPr="00D37924" w:rsidRDefault="00C86364" w:rsidP="00C86364">
            <w:pPr>
              <w:spacing w:after="50"/>
              <w:rPr>
                <w:b/>
                <w:sz w:val="20"/>
                <w:szCs w:val="20"/>
              </w:rPr>
            </w:pPr>
            <w:r w:rsidRPr="00D37924">
              <w:rPr>
                <w:b/>
                <w:sz w:val="20"/>
                <w:szCs w:val="20"/>
              </w:rPr>
              <w:t>Executive Sponsor</w:t>
            </w:r>
          </w:p>
        </w:tc>
        <w:tc>
          <w:tcPr>
            <w:tcW w:w="3941" w:type="pct"/>
            <w:gridSpan w:val="12"/>
            <w:shd w:val="clear" w:color="auto" w:fill="auto"/>
            <w:vAlign w:val="center"/>
          </w:tcPr>
          <w:p w14:paraId="2335558B" w14:textId="77777777" w:rsidR="00C86364" w:rsidRPr="00C86364" w:rsidRDefault="00C86364" w:rsidP="00C86364">
            <w:pPr>
              <w:rPr>
                <w:rFonts w:cstheme="minorHAnsi"/>
                <w:sz w:val="20"/>
                <w:szCs w:val="28"/>
              </w:rPr>
            </w:pPr>
            <w:r w:rsidRPr="00C86364">
              <w:rPr>
                <w:rFonts w:cstheme="minorHAnsi"/>
                <w:sz w:val="20"/>
                <w:szCs w:val="28"/>
              </w:rPr>
              <w:t>Meng Khaw, National Director of Health Protection and Screening Services</w:t>
            </w:r>
          </w:p>
          <w:p w14:paraId="67CC876C" w14:textId="748CD73D" w:rsidR="00C86364" w:rsidRPr="00C86364" w:rsidRDefault="00C86364" w:rsidP="00B0517E">
            <w:pPr>
              <w:rPr>
                <w:rFonts w:cstheme="minorHAnsi"/>
                <w:color w:val="FF0000"/>
                <w:sz w:val="20"/>
                <w:szCs w:val="20"/>
              </w:rPr>
            </w:pPr>
            <w:r w:rsidRPr="00C86364">
              <w:rPr>
                <w:rFonts w:cstheme="minorHAnsi"/>
                <w:sz w:val="20"/>
                <w:szCs w:val="28"/>
              </w:rPr>
              <w:t xml:space="preserve">Contributors: </w:t>
            </w:r>
            <w:r w:rsidR="00B0517E">
              <w:rPr>
                <w:rFonts w:cstheme="minorHAnsi"/>
                <w:sz w:val="20"/>
                <w:szCs w:val="28"/>
              </w:rPr>
              <w:t>Claire Birchall</w:t>
            </w:r>
            <w:r w:rsidRPr="00C86364">
              <w:rPr>
                <w:rFonts w:cstheme="minorHAnsi"/>
                <w:sz w:val="20"/>
                <w:szCs w:val="28"/>
              </w:rPr>
              <w:t>,</w:t>
            </w:r>
            <w:r w:rsidR="00B0517E">
              <w:rPr>
                <w:rFonts w:cstheme="minorHAnsi"/>
                <w:sz w:val="20"/>
                <w:szCs w:val="28"/>
              </w:rPr>
              <w:t xml:space="preserve"> Interim</w:t>
            </w:r>
            <w:r w:rsidRPr="00C86364">
              <w:rPr>
                <w:rFonts w:cstheme="minorHAnsi"/>
                <w:sz w:val="20"/>
                <w:szCs w:val="28"/>
              </w:rPr>
              <w:t xml:space="preserve"> Exec Dir Quality, Nursing and Allied Health Professionals</w:t>
            </w:r>
          </w:p>
        </w:tc>
      </w:tr>
      <w:tr w:rsidR="00C86364" w:rsidRPr="00D37924" w14:paraId="673CE7DC" w14:textId="77777777" w:rsidTr="0066563C">
        <w:tc>
          <w:tcPr>
            <w:tcW w:w="1059" w:type="pct"/>
            <w:gridSpan w:val="6"/>
            <w:tcBorders>
              <w:bottom w:val="single" w:sz="4" w:space="0" w:color="auto"/>
            </w:tcBorders>
            <w:shd w:val="clear" w:color="auto" w:fill="9CC2E5" w:themeFill="accent1" w:themeFillTint="99"/>
          </w:tcPr>
          <w:p w14:paraId="009F7BA0" w14:textId="77777777" w:rsidR="00C86364" w:rsidRPr="00D37924" w:rsidRDefault="00C86364" w:rsidP="00C86364">
            <w:pPr>
              <w:spacing w:after="50"/>
              <w:rPr>
                <w:b/>
                <w:sz w:val="20"/>
                <w:szCs w:val="20"/>
              </w:rPr>
            </w:pPr>
            <w:r w:rsidRPr="00D37924">
              <w:rPr>
                <w:b/>
                <w:sz w:val="20"/>
                <w:szCs w:val="20"/>
              </w:rPr>
              <w:t>Assurance Group</w:t>
            </w:r>
          </w:p>
        </w:tc>
        <w:tc>
          <w:tcPr>
            <w:tcW w:w="3941" w:type="pct"/>
            <w:gridSpan w:val="12"/>
            <w:shd w:val="clear" w:color="auto" w:fill="auto"/>
            <w:vAlign w:val="center"/>
          </w:tcPr>
          <w:p w14:paraId="01564FB8" w14:textId="152F0908" w:rsidR="00C86364" w:rsidRPr="00C86364" w:rsidRDefault="00DD1F5B" w:rsidP="00C86364">
            <w:pPr>
              <w:tabs>
                <w:tab w:val="left" w:pos="1762"/>
              </w:tabs>
              <w:spacing w:after="50"/>
              <w:rPr>
                <w:sz w:val="20"/>
                <w:szCs w:val="20"/>
              </w:rPr>
            </w:pPr>
            <w:r>
              <w:rPr>
                <w:rFonts w:cstheme="minorHAnsi"/>
                <w:sz w:val="20"/>
                <w:szCs w:val="28"/>
              </w:rPr>
              <w:t>Quality, Safety and Improvement Committee</w:t>
            </w:r>
          </w:p>
        </w:tc>
      </w:tr>
      <w:tr w:rsidR="00C86364" w:rsidRPr="00D37924" w14:paraId="6F0EA0CF" w14:textId="77777777" w:rsidTr="00C86364">
        <w:tc>
          <w:tcPr>
            <w:tcW w:w="3329" w:type="pct"/>
            <w:gridSpan w:val="16"/>
            <w:tcBorders>
              <w:top w:val="single" w:sz="4" w:space="0" w:color="auto"/>
              <w:left w:val="nil"/>
              <w:bottom w:val="single" w:sz="4" w:space="0" w:color="auto"/>
              <w:right w:val="nil"/>
            </w:tcBorders>
          </w:tcPr>
          <w:p w14:paraId="2697DA18" w14:textId="670BD402" w:rsidR="00C86364" w:rsidRPr="00D37924" w:rsidRDefault="00C86364" w:rsidP="00C86364">
            <w:pPr>
              <w:spacing w:after="50"/>
              <w:rPr>
                <w:sz w:val="20"/>
                <w:szCs w:val="20"/>
              </w:rPr>
            </w:pPr>
          </w:p>
        </w:tc>
        <w:tc>
          <w:tcPr>
            <w:tcW w:w="1671" w:type="pct"/>
            <w:gridSpan w:val="2"/>
            <w:tcBorders>
              <w:top w:val="single" w:sz="4" w:space="0" w:color="auto"/>
              <w:left w:val="nil"/>
              <w:bottom w:val="nil"/>
              <w:right w:val="nil"/>
            </w:tcBorders>
          </w:tcPr>
          <w:p w14:paraId="2A969CEB" w14:textId="4BD13F8C" w:rsidR="00C86364" w:rsidRPr="00D37924" w:rsidRDefault="00C86364" w:rsidP="00C86364">
            <w:pPr>
              <w:spacing w:after="50"/>
              <w:rPr>
                <w:sz w:val="20"/>
                <w:szCs w:val="20"/>
              </w:rPr>
            </w:pPr>
          </w:p>
        </w:tc>
      </w:tr>
      <w:tr w:rsidR="00C86364" w:rsidRPr="00D37924" w14:paraId="1ED340AE" w14:textId="77777777" w:rsidTr="00C86364">
        <w:tc>
          <w:tcPr>
            <w:tcW w:w="3329" w:type="pct"/>
            <w:gridSpan w:val="16"/>
            <w:tcBorders>
              <w:top w:val="single" w:sz="4" w:space="0" w:color="auto"/>
              <w:right w:val="single" w:sz="4" w:space="0" w:color="auto"/>
            </w:tcBorders>
            <w:shd w:val="clear" w:color="auto" w:fill="9CC2E5" w:themeFill="accent1" w:themeFillTint="99"/>
          </w:tcPr>
          <w:p w14:paraId="1F3C234E" w14:textId="77777777" w:rsidR="00C86364" w:rsidRPr="00D37924" w:rsidRDefault="00C86364" w:rsidP="00C86364">
            <w:pPr>
              <w:spacing w:after="50"/>
              <w:jc w:val="center"/>
              <w:rPr>
                <w:b/>
                <w:sz w:val="20"/>
                <w:szCs w:val="20"/>
              </w:rPr>
            </w:pPr>
            <w:r w:rsidRPr="00D37924">
              <w:rPr>
                <w:b/>
                <w:sz w:val="20"/>
                <w:szCs w:val="20"/>
              </w:rPr>
              <w:t>Inherent Risk</w:t>
            </w:r>
          </w:p>
        </w:tc>
        <w:tc>
          <w:tcPr>
            <w:tcW w:w="1671" w:type="pct"/>
            <w:gridSpan w:val="2"/>
            <w:tcBorders>
              <w:top w:val="nil"/>
              <w:left w:val="single" w:sz="4" w:space="0" w:color="auto"/>
              <w:bottom w:val="nil"/>
              <w:right w:val="nil"/>
            </w:tcBorders>
            <w:shd w:val="clear" w:color="auto" w:fill="auto"/>
          </w:tcPr>
          <w:p w14:paraId="612335C9" w14:textId="77777777" w:rsidR="00C86364" w:rsidRPr="00D37924" w:rsidRDefault="00C86364" w:rsidP="00C86364">
            <w:pPr>
              <w:spacing w:after="50"/>
              <w:jc w:val="center"/>
              <w:rPr>
                <w:b/>
                <w:sz w:val="20"/>
                <w:szCs w:val="20"/>
              </w:rPr>
            </w:pPr>
          </w:p>
        </w:tc>
      </w:tr>
      <w:tr w:rsidR="00C86364" w:rsidRPr="00D37924" w14:paraId="07460F19" w14:textId="77777777" w:rsidTr="00F94A64">
        <w:tc>
          <w:tcPr>
            <w:tcW w:w="544" w:type="pct"/>
            <w:gridSpan w:val="3"/>
            <w:tcBorders>
              <w:bottom w:val="single" w:sz="4" w:space="0" w:color="auto"/>
            </w:tcBorders>
            <w:shd w:val="clear" w:color="auto" w:fill="9CC2E5" w:themeFill="accent1" w:themeFillTint="99"/>
          </w:tcPr>
          <w:p w14:paraId="296512D4" w14:textId="77777777" w:rsidR="00C86364" w:rsidRPr="00D37924" w:rsidRDefault="00C86364" w:rsidP="00C86364">
            <w:pPr>
              <w:spacing w:after="50"/>
              <w:rPr>
                <w:b/>
                <w:sz w:val="20"/>
                <w:szCs w:val="20"/>
              </w:rPr>
            </w:pPr>
            <w:r w:rsidRPr="00D37924">
              <w:rPr>
                <w:b/>
                <w:sz w:val="20"/>
                <w:szCs w:val="20"/>
              </w:rPr>
              <w:t>Date</w:t>
            </w:r>
          </w:p>
        </w:tc>
        <w:tc>
          <w:tcPr>
            <w:tcW w:w="766" w:type="pct"/>
            <w:gridSpan w:val="4"/>
            <w:tcBorders>
              <w:bottom w:val="single" w:sz="4" w:space="0" w:color="auto"/>
            </w:tcBorders>
          </w:tcPr>
          <w:p w14:paraId="25900AA9" w14:textId="35CAE5A8" w:rsidR="00C86364" w:rsidRPr="00D37924" w:rsidRDefault="00C86364" w:rsidP="00C86364">
            <w:pPr>
              <w:spacing w:after="50"/>
              <w:rPr>
                <w:sz w:val="20"/>
                <w:szCs w:val="20"/>
              </w:rPr>
            </w:pPr>
            <w:r w:rsidRPr="00C86364">
              <w:rPr>
                <w:sz w:val="20"/>
                <w:szCs w:val="20"/>
              </w:rPr>
              <w:t>15 May 2023</w:t>
            </w:r>
          </w:p>
        </w:tc>
        <w:tc>
          <w:tcPr>
            <w:tcW w:w="607" w:type="pct"/>
            <w:gridSpan w:val="3"/>
            <w:tcBorders>
              <w:bottom w:val="single" w:sz="4" w:space="0" w:color="auto"/>
            </w:tcBorders>
            <w:shd w:val="clear" w:color="auto" w:fill="9CC2E5" w:themeFill="accent1" w:themeFillTint="99"/>
          </w:tcPr>
          <w:p w14:paraId="21F5BF5A" w14:textId="77777777" w:rsidR="00C86364" w:rsidRPr="00D37924" w:rsidRDefault="00C86364" w:rsidP="00C86364">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6BBA9DE2" w14:textId="43D93759" w:rsidR="00C86364" w:rsidRPr="00544F75" w:rsidRDefault="00C86364" w:rsidP="00C86364">
            <w:pPr>
              <w:spacing w:after="50"/>
              <w:rPr>
                <w:b/>
                <w:sz w:val="20"/>
                <w:szCs w:val="20"/>
              </w:rPr>
            </w:pPr>
            <w:r w:rsidRPr="00544F75">
              <w:rPr>
                <w:b/>
                <w:sz w:val="20"/>
                <w:szCs w:val="20"/>
              </w:rPr>
              <w:t>3</w:t>
            </w:r>
          </w:p>
        </w:tc>
        <w:tc>
          <w:tcPr>
            <w:tcW w:w="513" w:type="pct"/>
            <w:tcBorders>
              <w:bottom w:val="single" w:sz="4" w:space="0" w:color="auto"/>
            </w:tcBorders>
            <w:shd w:val="clear" w:color="auto" w:fill="9CC2E5" w:themeFill="accent1" w:themeFillTint="99"/>
          </w:tcPr>
          <w:p w14:paraId="7147DE29" w14:textId="77777777" w:rsidR="00C86364" w:rsidRPr="00544F75" w:rsidRDefault="00C86364" w:rsidP="00C86364">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6D22BCDC" w14:textId="7F2D1896" w:rsidR="00C86364" w:rsidRPr="00544F75" w:rsidRDefault="00C86364" w:rsidP="00C86364">
            <w:pPr>
              <w:spacing w:after="50"/>
              <w:rPr>
                <w:b/>
                <w:sz w:val="20"/>
                <w:szCs w:val="20"/>
              </w:rPr>
            </w:pPr>
            <w:r w:rsidRPr="00544F75">
              <w:rPr>
                <w:b/>
                <w:sz w:val="20"/>
                <w:szCs w:val="20"/>
              </w:rPr>
              <w:t>3</w:t>
            </w:r>
          </w:p>
        </w:tc>
        <w:tc>
          <w:tcPr>
            <w:tcW w:w="352" w:type="pct"/>
            <w:gridSpan w:val="2"/>
            <w:tcBorders>
              <w:bottom w:val="single" w:sz="4" w:space="0" w:color="auto"/>
            </w:tcBorders>
            <w:shd w:val="clear" w:color="auto" w:fill="9CC2E5" w:themeFill="accent1" w:themeFillTint="99"/>
          </w:tcPr>
          <w:p w14:paraId="68B42866" w14:textId="77777777" w:rsidR="00C86364" w:rsidRPr="00544F75" w:rsidRDefault="00C86364" w:rsidP="00C86364">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627EC138" w14:textId="0F2580EB" w:rsidR="00C86364" w:rsidRPr="00544F75" w:rsidRDefault="00C86364" w:rsidP="00C86364">
            <w:pPr>
              <w:spacing w:after="50"/>
              <w:rPr>
                <w:b/>
                <w:sz w:val="20"/>
                <w:szCs w:val="20"/>
              </w:rPr>
            </w:pPr>
            <w:r w:rsidRPr="00544F75">
              <w:rPr>
                <w:b/>
                <w:sz w:val="20"/>
                <w:szCs w:val="20"/>
              </w:rPr>
              <w:t>9</w:t>
            </w:r>
          </w:p>
        </w:tc>
        <w:tc>
          <w:tcPr>
            <w:tcW w:w="1671" w:type="pct"/>
            <w:gridSpan w:val="2"/>
            <w:tcBorders>
              <w:top w:val="nil"/>
              <w:left w:val="single" w:sz="4" w:space="0" w:color="auto"/>
              <w:bottom w:val="nil"/>
              <w:right w:val="nil"/>
            </w:tcBorders>
            <w:shd w:val="clear" w:color="auto" w:fill="FFFFFF" w:themeFill="background1"/>
          </w:tcPr>
          <w:p w14:paraId="33C77E53" w14:textId="357FAA23" w:rsidR="00C86364" w:rsidRPr="00D37924" w:rsidRDefault="00C86364" w:rsidP="00C86364">
            <w:pPr>
              <w:spacing w:after="50"/>
              <w:rPr>
                <w:sz w:val="20"/>
                <w:szCs w:val="20"/>
              </w:rPr>
            </w:pPr>
          </w:p>
        </w:tc>
      </w:tr>
      <w:tr w:rsidR="00C86364" w:rsidRPr="00D37924" w14:paraId="402C76A3" w14:textId="77777777" w:rsidTr="00C86364">
        <w:tc>
          <w:tcPr>
            <w:tcW w:w="3329" w:type="pct"/>
            <w:gridSpan w:val="16"/>
            <w:tcBorders>
              <w:top w:val="single" w:sz="4" w:space="0" w:color="auto"/>
              <w:left w:val="nil"/>
              <w:bottom w:val="single" w:sz="4" w:space="0" w:color="auto"/>
              <w:right w:val="nil"/>
            </w:tcBorders>
          </w:tcPr>
          <w:p w14:paraId="25BDD680" w14:textId="7DAED71B" w:rsidR="00C86364" w:rsidRPr="00D37924" w:rsidRDefault="00C86364" w:rsidP="00C86364">
            <w:pPr>
              <w:spacing w:after="50"/>
              <w:rPr>
                <w:sz w:val="20"/>
                <w:szCs w:val="20"/>
              </w:rPr>
            </w:pPr>
          </w:p>
        </w:tc>
        <w:tc>
          <w:tcPr>
            <w:tcW w:w="620" w:type="pct"/>
            <w:tcBorders>
              <w:top w:val="nil"/>
              <w:left w:val="nil"/>
              <w:bottom w:val="nil"/>
              <w:right w:val="nil"/>
            </w:tcBorders>
          </w:tcPr>
          <w:p w14:paraId="7EDAAA9D" w14:textId="377F1135" w:rsidR="00C86364" w:rsidRPr="00D37924" w:rsidRDefault="00C86364" w:rsidP="00C86364">
            <w:pPr>
              <w:spacing w:after="50"/>
              <w:rPr>
                <w:sz w:val="20"/>
                <w:szCs w:val="20"/>
              </w:rPr>
            </w:pPr>
          </w:p>
        </w:tc>
        <w:tc>
          <w:tcPr>
            <w:tcW w:w="1051" w:type="pct"/>
            <w:tcBorders>
              <w:top w:val="nil"/>
              <w:left w:val="nil"/>
              <w:bottom w:val="nil"/>
              <w:right w:val="nil"/>
            </w:tcBorders>
          </w:tcPr>
          <w:p w14:paraId="25D03921" w14:textId="20C3F566" w:rsidR="00C86364" w:rsidRPr="00D37924" w:rsidRDefault="00C86364" w:rsidP="00C86364">
            <w:pPr>
              <w:spacing w:after="50"/>
              <w:rPr>
                <w:sz w:val="20"/>
                <w:szCs w:val="20"/>
              </w:rPr>
            </w:pPr>
          </w:p>
        </w:tc>
      </w:tr>
      <w:tr w:rsidR="00C86364" w:rsidRPr="00D37924" w14:paraId="62EF5DFE" w14:textId="77777777" w:rsidTr="00C86364">
        <w:tc>
          <w:tcPr>
            <w:tcW w:w="2050" w:type="pct"/>
            <w:gridSpan w:val="11"/>
            <w:tcBorders>
              <w:top w:val="single" w:sz="4" w:space="0" w:color="auto"/>
            </w:tcBorders>
            <w:shd w:val="clear" w:color="auto" w:fill="9CC2E5" w:themeFill="accent1" w:themeFillTint="99"/>
          </w:tcPr>
          <w:p w14:paraId="04D02848" w14:textId="77777777" w:rsidR="00C86364" w:rsidRPr="00D37924" w:rsidRDefault="00C86364" w:rsidP="00C86364">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40A5F632" w14:textId="77777777" w:rsidR="00C86364" w:rsidRPr="00D37924" w:rsidRDefault="00C86364" w:rsidP="00C86364">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9E2C42A" w14:textId="77777777" w:rsidR="00C86364" w:rsidRPr="00D37924" w:rsidRDefault="00C86364" w:rsidP="00C86364">
            <w:pPr>
              <w:spacing w:after="50"/>
              <w:jc w:val="center"/>
              <w:rPr>
                <w:b/>
                <w:sz w:val="20"/>
                <w:szCs w:val="20"/>
              </w:rPr>
            </w:pPr>
            <w:r w:rsidRPr="00D37924">
              <w:rPr>
                <w:b/>
                <w:sz w:val="20"/>
                <w:szCs w:val="20"/>
              </w:rPr>
              <w:t>Delivery Confidence Assessment</w:t>
            </w:r>
          </w:p>
        </w:tc>
        <w:tc>
          <w:tcPr>
            <w:tcW w:w="1051" w:type="pct"/>
            <w:tcBorders>
              <w:top w:val="nil"/>
              <w:left w:val="single" w:sz="4" w:space="0" w:color="auto"/>
              <w:bottom w:val="nil"/>
              <w:right w:val="nil"/>
            </w:tcBorders>
            <w:shd w:val="clear" w:color="auto" w:fill="auto"/>
          </w:tcPr>
          <w:p w14:paraId="4B8C5D98" w14:textId="77777777" w:rsidR="00C86364" w:rsidRPr="00D37924" w:rsidRDefault="00C86364" w:rsidP="00C86364">
            <w:pPr>
              <w:spacing w:after="50"/>
              <w:jc w:val="center"/>
              <w:rPr>
                <w:b/>
                <w:sz w:val="20"/>
                <w:szCs w:val="20"/>
              </w:rPr>
            </w:pPr>
          </w:p>
        </w:tc>
      </w:tr>
      <w:tr w:rsidR="00C86364" w:rsidRPr="00D37924" w14:paraId="011EBAD9" w14:textId="77777777" w:rsidTr="00C86364">
        <w:tc>
          <w:tcPr>
            <w:tcW w:w="1010" w:type="pct"/>
            <w:gridSpan w:val="5"/>
            <w:shd w:val="clear" w:color="auto" w:fill="DEEAF6" w:themeFill="accent1" w:themeFillTint="33"/>
          </w:tcPr>
          <w:p w14:paraId="13F5C7F2" w14:textId="77777777" w:rsidR="00C86364" w:rsidRPr="00D37924" w:rsidRDefault="00C86364" w:rsidP="00C86364">
            <w:pPr>
              <w:spacing w:after="50"/>
              <w:jc w:val="center"/>
              <w:rPr>
                <w:b/>
                <w:sz w:val="20"/>
                <w:szCs w:val="20"/>
              </w:rPr>
            </w:pPr>
            <w:r w:rsidRPr="00D37924">
              <w:rPr>
                <w:b/>
                <w:sz w:val="20"/>
                <w:szCs w:val="20"/>
              </w:rPr>
              <w:t>Current Risk</w:t>
            </w:r>
          </w:p>
        </w:tc>
        <w:tc>
          <w:tcPr>
            <w:tcW w:w="1040" w:type="pct"/>
            <w:gridSpan w:val="6"/>
            <w:shd w:val="clear" w:color="auto" w:fill="DEEAF6" w:themeFill="accent1" w:themeFillTint="33"/>
          </w:tcPr>
          <w:p w14:paraId="57044D41" w14:textId="77777777" w:rsidR="00C86364" w:rsidRPr="00D37924" w:rsidRDefault="00C86364" w:rsidP="00C86364">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5B14953F" w14:textId="28BE3D48" w:rsidR="00C86364" w:rsidRPr="00C86364" w:rsidRDefault="00C86364" w:rsidP="00C86364">
            <w:pPr>
              <w:spacing w:after="50"/>
              <w:jc w:val="center"/>
              <w:rPr>
                <w:b/>
                <w:sz w:val="20"/>
                <w:szCs w:val="20"/>
              </w:rPr>
            </w:pPr>
            <w:r w:rsidRPr="00C86364">
              <w:rPr>
                <w:b/>
                <w:sz w:val="20"/>
                <w:szCs w:val="20"/>
              </w:rPr>
              <w:t>Treat</w:t>
            </w:r>
          </w:p>
        </w:tc>
        <w:tc>
          <w:tcPr>
            <w:tcW w:w="1051" w:type="pct"/>
            <w:gridSpan w:val="3"/>
            <w:vMerge w:val="restart"/>
            <w:tcBorders>
              <w:left w:val="single" w:sz="4" w:space="0" w:color="auto"/>
              <w:right w:val="single" w:sz="4" w:space="0" w:color="auto"/>
            </w:tcBorders>
            <w:shd w:val="clear" w:color="auto" w:fill="00B050"/>
          </w:tcPr>
          <w:p w14:paraId="3FAE7B89" w14:textId="1F8D5605" w:rsidR="00C86364" w:rsidRPr="00C86364" w:rsidRDefault="00544F75" w:rsidP="00C86364">
            <w:pPr>
              <w:spacing w:after="50"/>
              <w:jc w:val="center"/>
              <w:rPr>
                <w:b/>
                <w:sz w:val="20"/>
                <w:szCs w:val="20"/>
              </w:rPr>
            </w:pPr>
            <w:r>
              <w:rPr>
                <w:b/>
                <w:sz w:val="20"/>
                <w:szCs w:val="20"/>
              </w:rPr>
              <w:t>GREEN</w:t>
            </w:r>
          </w:p>
        </w:tc>
        <w:tc>
          <w:tcPr>
            <w:tcW w:w="1051" w:type="pct"/>
            <w:vMerge w:val="restart"/>
            <w:tcBorders>
              <w:top w:val="nil"/>
              <w:left w:val="single" w:sz="4" w:space="0" w:color="auto"/>
              <w:bottom w:val="nil"/>
              <w:right w:val="nil"/>
            </w:tcBorders>
            <w:shd w:val="clear" w:color="auto" w:fill="auto"/>
          </w:tcPr>
          <w:p w14:paraId="23C614F5" w14:textId="18AA070D" w:rsidR="00C86364" w:rsidRPr="00D37924" w:rsidRDefault="00C86364" w:rsidP="00C86364">
            <w:pPr>
              <w:spacing w:after="50"/>
              <w:rPr>
                <w:sz w:val="20"/>
                <w:szCs w:val="20"/>
              </w:rPr>
            </w:pPr>
          </w:p>
        </w:tc>
      </w:tr>
      <w:tr w:rsidR="00C86364" w:rsidRPr="00D37924" w14:paraId="4302ED00" w14:textId="77777777" w:rsidTr="00C86364">
        <w:tc>
          <w:tcPr>
            <w:tcW w:w="502" w:type="pct"/>
            <w:gridSpan w:val="2"/>
            <w:shd w:val="clear" w:color="auto" w:fill="DEEAF6" w:themeFill="accent1" w:themeFillTint="33"/>
          </w:tcPr>
          <w:p w14:paraId="12F2C105" w14:textId="77777777" w:rsidR="00C86364" w:rsidRPr="00D37924" w:rsidRDefault="00C86364" w:rsidP="00C86364">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5E39A6A" w14:textId="77777777" w:rsidR="00C86364" w:rsidRPr="00D37924" w:rsidRDefault="00C86364" w:rsidP="00C86364">
            <w:pPr>
              <w:spacing w:after="50"/>
              <w:rPr>
                <w:b/>
                <w:sz w:val="20"/>
                <w:szCs w:val="20"/>
              </w:rPr>
            </w:pPr>
            <w:r w:rsidRPr="00D37924">
              <w:rPr>
                <w:b/>
                <w:sz w:val="20"/>
                <w:szCs w:val="20"/>
              </w:rPr>
              <w:t>Impact</w:t>
            </w:r>
          </w:p>
        </w:tc>
        <w:tc>
          <w:tcPr>
            <w:tcW w:w="144" w:type="pct"/>
            <w:vMerge w:val="restart"/>
            <w:shd w:val="clear" w:color="auto" w:fill="auto"/>
          </w:tcPr>
          <w:p w14:paraId="59CB0100" w14:textId="4DDD2BA7" w:rsidR="00C86364" w:rsidRDefault="00C86364" w:rsidP="00C86364">
            <w:pPr>
              <w:spacing w:after="50"/>
              <w:rPr>
                <w:b/>
                <w:sz w:val="20"/>
                <w:szCs w:val="20"/>
              </w:rPr>
            </w:pPr>
          </w:p>
          <w:p w14:paraId="3ED84A26" w14:textId="32AE0A39" w:rsidR="00C86364" w:rsidRPr="00E20308" w:rsidRDefault="00C86364" w:rsidP="00C86364">
            <w:pPr>
              <w:spacing w:after="50"/>
              <w:rPr>
                <w:sz w:val="20"/>
                <w:szCs w:val="20"/>
              </w:rPr>
            </w:pPr>
            <w:r w:rsidRPr="00E20308">
              <w:rPr>
                <w:sz w:val="20"/>
                <w:szCs w:val="20"/>
              </w:rPr>
              <w:t>9</w:t>
            </w:r>
          </w:p>
        </w:tc>
        <w:tc>
          <w:tcPr>
            <w:tcW w:w="490" w:type="pct"/>
            <w:gridSpan w:val="3"/>
            <w:shd w:val="clear" w:color="auto" w:fill="DEEAF6" w:themeFill="accent1" w:themeFillTint="33"/>
          </w:tcPr>
          <w:p w14:paraId="0AA16EA9" w14:textId="77777777" w:rsidR="00C86364" w:rsidRPr="00D37924" w:rsidRDefault="00C86364" w:rsidP="00C86364">
            <w:pPr>
              <w:spacing w:after="50"/>
              <w:rPr>
                <w:b/>
                <w:sz w:val="20"/>
                <w:szCs w:val="20"/>
              </w:rPr>
            </w:pPr>
            <w:r w:rsidRPr="00D37924">
              <w:rPr>
                <w:b/>
                <w:sz w:val="20"/>
                <w:szCs w:val="20"/>
              </w:rPr>
              <w:t>Likelihood</w:t>
            </w:r>
          </w:p>
        </w:tc>
        <w:tc>
          <w:tcPr>
            <w:tcW w:w="365" w:type="pct"/>
            <w:shd w:val="clear" w:color="auto" w:fill="DEEAF6" w:themeFill="accent1" w:themeFillTint="33"/>
          </w:tcPr>
          <w:p w14:paraId="6E1EF2E7" w14:textId="77777777" w:rsidR="00C86364" w:rsidRPr="00D37924" w:rsidRDefault="00C86364" w:rsidP="00C86364">
            <w:pPr>
              <w:spacing w:after="50"/>
              <w:rPr>
                <w:b/>
                <w:sz w:val="20"/>
                <w:szCs w:val="20"/>
              </w:rPr>
            </w:pPr>
            <w:r w:rsidRPr="00D37924">
              <w:rPr>
                <w:b/>
                <w:sz w:val="20"/>
                <w:szCs w:val="20"/>
              </w:rPr>
              <w:t>Impact</w:t>
            </w:r>
          </w:p>
        </w:tc>
        <w:tc>
          <w:tcPr>
            <w:tcW w:w="185" w:type="pct"/>
            <w:gridSpan w:val="2"/>
            <w:vMerge w:val="restart"/>
            <w:shd w:val="clear" w:color="auto" w:fill="auto"/>
          </w:tcPr>
          <w:p w14:paraId="235916CD" w14:textId="38E08CC5" w:rsidR="00C86364" w:rsidRDefault="00C86364" w:rsidP="00C86364">
            <w:pPr>
              <w:spacing w:after="50"/>
              <w:rPr>
                <w:sz w:val="20"/>
                <w:szCs w:val="20"/>
              </w:rPr>
            </w:pPr>
          </w:p>
          <w:p w14:paraId="67A5B794" w14:textId="2BCC82C0" w:rsidR="00C86364" w:rsidRPr="00D37924" w:rsidRDefault="00C86364" w:rsidP="00C86364">
            <w:pPr>
              <w:spacing w:after="50"/>
              <w:rPr>
                <w:sz w:val="20"/>
                <w:szCs w:val="20"/>
              </w:rPr>
            </w:pPr>
            <w:r>
              <w:rPr>
                <w:sz w:val="20"/>
                <w:szCs w:val="20"/>
              </w:rPr>
              <w:t>6</w:t>
            </w:r>
          </w:p>
        </w:tc>
        <w:tc>
          <w:tcPr>
            <w:tcW w:w="848" w:type="pct"/>
            <w:gridSpan w:val="3"/>
            <w:vMerge/>
            <w:tcBorders>
              <w:right w:val="single" w:sz="4" w:space="0" w:color="auto"/>
            </w:tcBorders>
          </w:tcPr>
          <w:p w14:paraId="5B8098DB" w14:textId="77777777" w:rsidR="00C86364" w:rsidRPr="00D37924" w:rsidRDefault="00C86364" w:rsidP="00C86364">
            <w:pPr>
              <w:spacing w:after="50"/>
              <w:rPr>
                <w:sz w:val="20"/>
                <w:szCs w:val="20"/>
              </w:rPr>
            </w:pPr>
          </w:p>
        </w:tc>
        <w:tc>
          <w:tcPr>
            <w:tcW w:w="1051" w:type="pct"/>
            <w:gridSpan w:val="3"/>
            <w:vMerge/>
            <w:tcBorders>
              <w:left w:val="single" w:sz="4" w:space="0" w:color="auto"/>
              <w:right w:val="single" w:sz="4" w:space="0" w:color="auto"/>
            </w:tcBorders>
            <w:shd w:val="clear" w:color="auto" w:fill="00B050"/>
          </w:tcPr>
          <w:p w14:paraId="6F74FF91"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767D6119" w14:textId="77777777" w:rsidR="00C86364" w:rsidRPr="00D37924" w:rsidRDefault="00C86364" w:rsidP="00C86364">
            <w:pPr>
              <w:spacing w:after="50"/>
              <w:rPr>
                <w:sz w:val="20"/>
                <w:szCs w:val="20"/>
              </w:rPr>
            </w:pPr>
          </w:p>
        </w:tc>
      </w:tr>
      <w:tr w:rsidR="00C86364" w:rsidRPr="00D37924" w14:paraId="0DFFFF5C" w14:textId="77777777" w:rsidTr="00C86364">
        <w:tc>
          <w:tcPr>
            <w:tcW w:w="502" w:type="pct"/>
            <w:gridSpan w:val="2"/>
            <w:tcBorders>
              <w:bottom w:val="single" w:sz="4" w:space="0" w:color="auto"/>
            </w:tcBorders>
          </w:tcPr>
          <w:p w14:paraId="624AE8A6" w14:textId="2CCF7F87" w:rsidR="00C86364" w:rsidRPr="00D37924" w:rsidRDefault="00C86364" w:rsidP="00C86364">
            <w:pPr>
              <w:spacing w:after="50"/>
              <w:rPr>
                <w:sz w:val="20"/>
                <w:szCs w:val="20"/>
              </w:rPr>
            </w:pPr>
            <w:r>
              <w:rPr>
                <w:sz w:val="20"/>
                <w:szCs w:val="20"/>
              </w:rPr>
              <w:t>3</w:t>
            </w:r>
          </w:p>
        </w:tc>
        <w:tc>
          <w:tcPr>
            <w:tcW w:w="364" w:type="pct"/>
            <w:gridSpan w:val="2"/>
            <w:tcBorders>
              <w:bottom w:val="single" w:sz="4" w:space="0" w:color="auto"/>
            </w:tcBorders>
          </w:tcPr>
          <w:p w14:paraId="6ECC055D" w14:textId="2F5C34D0" w:rsidR="00C86364" w:rsidRPr="00D37924" w:rsidRDefault="00C86364" w:rsidP="00C86364">
            <w:pPr>
              <w:spacing w:after="50"/>
              <w:rPr>
                <w:sz w:val="20"/>
                <w:szCs w:val="20"/>
              </w:rPr>
            </w:pPr>
            <w:r>
              <w:rPr>
                <w:sz w:val="20"/>
                <w:szCs w:val="20"/>
              </w:rPr>
              <w:t>3</w:t>
            </w:r>
          </w:p>
        </w:tc>
        <w:tc>
          <w:tcPr>
            <w:tcW w:w="144" w:type="pct"/>
            <w:vMerge/>
            <w:tcBorders>
              <w:bottom w:val="single" w:sz="4" w:space="0" w:color="auto"/>
            </w:tcBorders>
            <w:shd w:val="clear" w:color="auto" w:fill="auto"/>
          </w:tcPr>
          <w:p w14:paraId="23F6B18E" w14:textId="77777777" w:rsidR="00C86364" w:rsidRPr="00D37924" w:rsidRDefault="00C86364" w:rsidP="00C86364">
            <w:pPr>
              <w:spacing w:after="50"/>
              <w:rPr>
                <w:sz w:val="20"/>
                <w:szCs w:val="20"/>
              </w:rPr>
            </w:pPr>
          </w:p>
        </w:tc>
        <w:tc>
          <w:tcPr>
            <w:tcW w:w="490" w:type="pct"/>
            <w:gridSpan w:val="3"/>
            <w:tcBorders>
              <w:bottom w:val="single" w:sz="4" w:space="0" w:color="auto"/>
            </w:tcBorders>
          </w:tcPr>
          <w:p w14:paraId="4A06564C" w14:textId="0CD551CE" w:rsidR="00C86364" w:rsidRPr="00D37924" w:rsidRDefault="00C86364" w:rsidP="00C86364">
            <w:pPr>
              <w:spacing w:after="50"/>
              <w:rPr>
                <w:sz w:val="20"/>
                <w:szCs w:val="20"/>
              </w:rPr>
            </w:pPr>
            <w:r>
              <w:rPr>
                <w:sz w:val="20"/>
                <w:szCs w:val="20"/>
              </w:rPr>
              <w:t>3</w:t>
            </w:r>
          </w:p>
        </w:tc>
        <w:tc>
          <w:tcPr>
            <w:tcW w:w="365" w:type="pct"/>
            <w:tcBorders>
              <w:bottom w:val="single" w:sz="4" w:space="0" w:color="auto"/>
            </w:tcBorders>
          </w:tcPr>
          <w:p w14:paraId="702986E9" w14:textId="6EB00AB3" w:rsidR="00C86364" w:rsidRPr="00D37924" w:rsidRDefault="00C86364" w:rsidP="00C86364">
            <w:pPr>
              <w:spacing w:after="50"/>
              <w:rPr>
                <w:sz w:val="20"/>
                <w:szCs w:val="20"/>
              </w:rPr>
            </w:pPr>
            <w:r>
              <w:rPr>
                <w:sz w:val="20"/>
                <w:szCs w:val="20"/>
              </w:rPr>
              <w:t>2</w:t>
            </w:r>
          </w:p>
        </w:tc>
        <w:tc>
          <w:tcPr>
            <w:tcW w:w="185" w:type="pct"/>
            <w:gridSpan w:val="2"/>
            <w:vMerge/>
            <w:tcBorders>
              <w:bottom w:val="single" w:sz="4" w:space="0" w:color="auto"/>
            </w:tcBorders>
            <w:shd w:val="clear" w:color="auto" w:fill="auto"/>
          </w:tcPr>
          <w:p w14:paraId="042988AB" w14:textId="77777777" w:rsidR="00C86364" w:rsidRPr="00D37924" w:rsidRDefault="00C86364" w:rsidP="00C86364">
            <w:pPr>
              <w:spacing w:after="50"/>
              <w:rPr>
                <w:sz w:val="20"/>
                <w:szCs w:val="20"/>
              </w:rPr>
            </w:pPr>
          </w:p>
        </w:tc>
        <w:tc>
          <w:tcPr>
            <w:tcW w:w="848" w:type="pct"/>
            <w:gridSpan w:val="3"/>
            <w:vMerge/>
            <w:tcBorders>
              <w:bottom w:val="single" w:sz="4" w:space="0" w:color="auto"/>
              <w:right w:val="single" w:sz="4" w:space="0" w:color="auto"/>
            </w:tcBorders>
          </w:tcPr>
          <w:p w14:paraId="486CAA83" w14:textId="77777777" w:rsidR="00C86364" w:rsidRPr="00D37924" w:rsidRDefault="00C86364" w:rsidP="00C86364">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00B050"/>
          </w:tcPr>
          <w:p w14:paraId="0BD64BBE"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37247DEF" w14:textId="77777777" w:rsidR="00C86364" w:rsidRPr="00D37924" w:rsidRDefault="00C86364" w:rsidP="00C86364">
            <w:pPr>
              <w:spacing w:after="50"/>
              <w:rPr>
                <w:sz w:val="20"/>
                <w:szCs w:val="20"/>
              </w:rPr>
            </w:pPr>
          </w:p>
        </w:tc>
      </w:tr>
    </w:tbl>
    <w:p w14:paraId="23B466FC"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8B1479" w14:paraId="0BF849B9" w14:textId="77777777" w:rsidTr="008B1479">
        <w:tc>
          <w:tcPr>
            <w:tcW w:w="7656" w:type="dxa"/>
            <w:gridSpan w:val="3"/>
            <w:shd w:val="clear" w:color="auto" w:fill="9CC2E5" w:themeFill="accent1" w:themeFillTint="99"/>
          </w:tcPr>
          <w:p w14:paraId="5ADF86F8" w14:textId="77777777" w:rsidR="008B1479" w:rsidRPr="00DF5EE9" w:rsidRDefault="008B1479"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49C57D" w14:textId="77777777" w:rsidR="008B1479" w:rsidRPr="00DF5EE9" w:rsidRDefault="008B1479" w:rsidP="008B1479">
            <w:pPr>
              <w:jc w:val="center"/>
              <w:rPr>
                <w:rFonts w:cstheme="minorHAnsi"/>
                <w:b/>
                <w:sz w:val="20"/>
                <w:szCs w:val="24"/>
              </w:rPr>
            </w:pPr>
          </w:p>
          <w:p w14:paraId="452A2DBE" w14:textId="77777777" w:rsidR="008B1479" w:rsidRPr="00DF5EE9" w:rsidRDefault="008B1479" w:rsidP="008B1479">
            <w:pPr>
              <w:jc w:val="center"/>
              <w:rPr>
                <w:rFonts w:cstheme="minorHAnsi"/>
                <w:b/>
                <w:sz w:val="20"/>
                <w:szCs w:val="24"/>
              </w:rPr>
            </w:pPr>
          </w:p>
          <w:p w14:paraId="7E29A9FC" w14:textId="77777777" w:rsidR="008B1479" w:rsidRPr="00DF5EE9" w:rsidRDefault="008B1479" w:rsidP="008B1479">
            <w:pPr>
              <w:jc w:val="center"/>
              <w:rPr>
                <w:rFonts w:cstheme="minorHAnsi"/>
                <w:b/>
                <w:sz w:val="20"/>
                <w:szCs w:val="24"/>
              </w:rPr>
            </w:pPr>
          </w:p>
          <w:p w14:paraId="1F6B3231"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6E714F33"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A765532" w14:textId="77777777" w:rsidTr="008B1479">
        <w:tc>
          <w:tcPr>
            <w:tcW w:w="710" w:type="dxa"/>
            <w:shd w:val="clear" w:color="auto" w:fill="9CC2E5" w:themeFill="accent1" w:themeFillTint="99"/>
            <w:vAlign w:val="center"/>
          </w:tcPr>
          <w:p w14:paraId="4F30EACA"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22AC2425" w14:textId="77777777" w:rsidR="008B1479" w:rsidRPr="00DF5EE9" w:rsidRDefault="008B1479" w:rsidP="008B1479">
            <w:pPr>
              <w:jc w:val="center"/>
              <w:rPr>
                <w:rFonts w:cstheme="minorHAnsi"/>
                <w:b/>
                <w:sz w:val="20"/>
                <w:szCs w:val="24"/>
              </w:rPr>
            </w:pPr>
          </w:p>
          <w:p w14:paraId="40F37456" w14:textId="77777777" w:rsidR="008B1479" w:rsidRPr="00DF5EE9" w:rsidRDefault="008B1479"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56C2D95D" w14:textId="77777777" w:rsidR="008B1479" w:rsidRPr="00DF5EE9" w:rsidRDefault="008B1479" w:rsidP="008B1479">
            <w:pPr>
              <w:jc w:val="center"/>
              <w:rPr>
                <w:rFonts w:cstheme="minorHAnsi"/>
                <w:b/>
                <w:sz w:val="20"/>
                <w:szCs w:val="24"/>
              </w:rPr>
            </w:pPr>
          </w:p>
          <w:p w14:paraId="0C19A1A0" w14:textId="77777777" w:rsidR="008B1479" w:rsidRPr="00DF5EE9" w:rsidRDefault="008B1479"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E5A2CA0" w14:textId="77777777" w:rsidR="008B1479" w:rsidRPr="00DF5EE9" w:rsidRDefault="008B1479" w:rsidP="008B1479">
            <w:pPr>
              <w:jc w:val="center"/>
              <w:rPr>
                <w:b/>
                <w:sz w:val="20"/>
              </w:rPr>
            </w:pPr>
          </w:p>
        </w:tc>
        <w:tc>
          <w:tcPr>
            <w:tcW w:w="851" w:type="dxa"/>
            <w:shd w:val="clear" w:color="auto" w:fill="9CC2E5" w:themeFill="accent1" w:themeFillTint="99"/>
          </w:tcPr>
          <w:p w14:paraId="746EC41F"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5866DCD6"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7D32D614"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24BC364"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4F938C33" w14:textId="77777777" w:rsidR="008B1479" w:rsidRPr="00DF5EE9" w:rsidRDefault="008B1479" w:rsidP="008B1479">
            <w:pPr>
              <w:jc w:val="center"/>
              <w:rPr>
                <w:b/>
                <w:sz w:val="12"/>
              </w:rPr>
            </w:pPr>
            <w:r w:rsidRPr="00DF5EE9">
              <w:rPr>
                <w:rFonts w:cstheme="minorHAnsi"/>
                <w:b/>
                <w:sz w:val="12"/>
                <w:szCs w:val="24"/>
              </w:rPr>
              <w:t>Board</w:t>
            </w:r>
          </w:p>
        </w:tc>
      </w:tr>
      <w:tr w:rsidR="00C86364" w:rsidRPr="00D37924" w14:paraId="27EE980B" w14:textId="77777777" w:rsidTr="0066563C">
        <w:tc>
          <w:tcPr>
            <w:tcW w:w="710" w:type="dxa"/>
            <w:vMerge w:val="restart"/>
            <w:shd w:val="clear" w:color="auto" w:fill="auto"/>
            <w:vAlign w:val="center"/>
          </w:tcPr>
          <w:p w14:paraId="6CD08D19" w14:textId="77777777" w:rsidR="00C86364" w:rsidRPr="00C86364" w:rsidRDefault="00C86364" w:rsidP="00C86364">
            <w:pPr>
              <w:rPr>
                <w:sz w:val="20"/>
                <w:szCs w:val="20"/>
              </w:rPr>
            </w:pPr>
            <w:r w:rsidRPr="00C86364">
              <w:rPr>
                <w:rFonts w:cstheme="minorHAnsi"/>
                <w:sz w:val="20"/>
                <w:szCs w:val="20"/>
              </w:rPr>
              <w:t>SR 6.1</w:t>
            </w:r>
          </w:p>
          <w:p w14:paraId="17C1F5AA" w14:textId="7CABED1B" w:rsidR="00C86364" w:rsidRPr="00C86364" w:rsidRDefault="00C86364" w:rsidP="00C86364">
            <w:pPr>
              <w:rPr>
                <w:sz w:val="20"/>
                <w:szCs w:val="20"/>
              </w:rPr>
            </w:pPr>
          </w:p>
          <w:p w14:paraId="06FA3EB9" w14:textId="35AB0357" w:rsidR="00C86364" w:rsidRPr="00C86364" w:rsidRDefault="00C86364" w:rsidP="00C86364">
            <w:pPr>
              <w:rPr>
                <w:bCs/>
                <w:sz w:val="20"/>
                <w:szCs w:val="20"/>
              </w:rPr>
            </w:pPr>
          </w:p>
          <w:p w14:paraId="58AF42BE" w14:textId="02634718" w:rsidR="00C86364" w:rsidRPr="00C86364" w:rsidRDefault="00C86364" w:rsidP="00C86364">
            <w:pPr>
              <w:rPr>
                <w:sz w:val="20"/>
                <w:szCs w:val="20"/>
              </w:rPr>
            </w:pPr>
          </w:p>
        </w:tc>
        <w:tc>
          <w:tcPr>
            <w:tcW w:w="4111" w:type="dxa"/>
            <w:vMerge w:val="restart"/>
            <w:shd w:val="clear" w:color="auto" w:fill="auto"/>
            <w:vAlign w:val="center"/>
          </w:tcPr>
          <w:p w14:paraId="56A05C39" w14:textId="30B954D2" w:rsidR="00C86364" w:rsidRPr="00C86364" w:rsidRDefault="00C86364" w:rsidP="00C86364">
            <w:pPr>
              <w:rPr>
                <w:sz w:val="20"/>
                <w:szCs w:val="20"/>
              </w:rPr>
            </w:pPr>
            <w:r w:rsidRPr="00C86364">
              <w:rPr>
                <w:rFonts w:cstheme="minorHAnsi"/>
                <w:sz w:val="20"/>
                <w:szCs w:val="20"/>
              </w:rPr>
              <w:t>Overview and scrutiny of workforce capacity and capability is provided through clear governance arrangements with divisional SMTs and DLT</w:t>
            </w:r>
          </w:p>
        </w:tc>
        <w:tc>
          <w:tcPr>
            <w:tcW w:w="2835" w:type="dxa"/>
            <w:vMerge w:val="restart"/>
            <w:shd w:val="clear" w:color="auto" w:fill="auto"/>
            <w:vAlign w:val="center"/>
          </w:tcPr>
          <w:p w14:paraId="60FED172" w14:textId="50F7CA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2AB5DAFB" w14:textId="031617C5" w:rsidR="00C86364" w:rsidRPr="00C86364" w:rsidRDefault="00C86364" w:rsidP="00C86364">
            <w:pPr>
              <w:rPr>
                <w:rFonts w:cstheme="minorHAnsi"/>
                <w:sz w:val="20"/>
                <w:szCs w:val="20"/>
              </w:rPr>
            </w:pPr>
            <w:r w:rsidRPr="00C86364">
              <w:rPr>
                <w:rFonts w:cstheme="minorHAnsi"/>
                <w:sz w:val="20"/>
                <w:szCs w:val="20"/>
              </w:rPr>
              <w:t>Divisional SMT meeting and minutes</w:t>
            </w:r>
          </w:p>
        </w:tc>
        <w:tc>
          <w:tcPr>
            <w:tcW w:w="851" w:type="dxa"/>
            <w:shd w:val="clear" w:color="auto" w:fill="auto"/>
            <w:vAlign w:val="center"/>
          </w:tcPr>
          <w:p w14:paraId="1D9E9D7C" w14:textId="019A9DB7"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690C70C4" w14:textId="23A1167C"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1D4EFD6D" w14:textId="77777777" w:rsidR="00C86364" w:rsidRPr="00C86364" w:rsidRDefault="00C86364" w:rsidP="00C86364">
            <w:pPr>
              <w:rPr>
                <w:bCs/>
                <w:sz w:val="20"/>
                <w:szCs w:val="20"/>
              </w:rPr>
            </w:pPr>
          </w:p>
        </w:tc>
        <w:tc>
          <w:tcPr>
            <w:tcW w:w="850" w:type="dxa"/>
            <w:shd w:val="clear" w:color="auto" w:fill="auto"/>
            <w:vAlign w:val="center"/>
          </w:tcPr>
          <w:p w14:paraId="7A5CF97D" w14:textId="77777777" w:rsidR="00C86364" w:rsidRPr="00C86364" w:rsidRDefault="00C86364" w:rsidP="00C86364">
            <w:pPr>
              <w:rPr>
                <w:sz w:val="20"/>
                <w:szCs w:val="20"/>
              </w:rPr>
            </w:pPr>
          </w:p>
        </w:tc>
        <w:tc>
          <w:tcPr>
            <w:tcW w:w="709" w:type="dxa"/>
            <w:shd w:val="clear" w:color="auto" w:fill="auto"/>
            <w:vAlign w:val="center"/>
          </w:tcPr>
          <w:p w14:paraId="5BDC27C5" w14:textId="07876C10" w:rsidR="00C86364" w:rsidRPr="00C86364" w:rsidRDefault="00C86364" w:rsidP="00C86364">
            <w:pPr>
              <w:rPr>
                <w:sz w:val="20"/>
                <w:szCs w:val="20"/>
              </w:rPr>
            </w:pPr>
          </w:p>
        </w:tc>
      </w:tr>
      <w:tr w:rsidR="00C86364" w:rsidRPr="00D37924" w14:paraId="0891DF20" w14:textId="77777777" w:rsidTr="0066563C">
        <w:tc>
          <w:tcPr>
            <w:tcW w:w="710" w:type="dxa"/>
            <w:vMerge/>
            <w:shd w:val="clear" w:color="auto" w:fill="auto"/>
            <w:vAlign w:val="center"/>
          </w:tcPr>
          <w:p w14:paraId="074BB1EB" w14:textId="1FFFEAD0" w:rsidR="00C86364" w:rsidRPr="00C86364" w:rsidRDefault="00C86364" w:rsidP="00C86364">
            <w:pPr>
              <w:rPr>
                <w:sz w:val="20"/>
                <w:szCs w:val="20"/>
              </w:rPr>
            </w:pPr>
          </w:p>
        </w:tc>
        <w:tc>
          <w:tcPr>
            <w:tcW w:w="4111" w:type="dxa"/>
            <w:vMerge/>
            <w:shd w:val="clear" w:color="auto" w:fill="auto"/>
            <w:vAlign w:val="center"/>
          </w:tcPr>
          <w:p w14:paraId="7DF548A1" w14:textId="77777777" w:rsidR="00C86364" w:rsidRPr="00C86364" w:rsidRDefault="00C86364" w:rsidP="00C86364">
            <w:pPr>
              <w:rPr>
                <w:sz w:val="20"/>
                <w:szCs w:val="20"/>
              </w:rPr>
            </w:pPr>
          </w:p>
        </w:tc>
        <w:tc>
          <w:tcPr>
            <w:tcW w:w="2835" w:type="dxa"/>
            <w:vMerge/>
            <w:shd w:val="clear" w:color="auto" w:fill="auto"/>
            <w:vAlign w:val="center"/>
          </w:tcPr>
          <w:p w14:paraId="45F03489" w14:textId="77777777" w:rsidR="00C86364" w:rsidRPr="00C86364" w:rsidRDefault="00C86364" w:rsidP="00C86364">
            <w:pPr>
              <w:rPr>
                <w:sz w:val="20"/>
                <w:szCs w:val="20"/>
              </w:rPr>
            </w:pPr>
          </w:p>
        </w:tc>
        <w:tc>
          <w:tcPr>
            <w:tcW w:w="3685" w:type="dxa"/>
            <w:shd w:val="clear" w:color="auto" w:fill="auto"/>
            <w:vAlign w:val="center"/>
          </w:tcPr>
          <w:p w14:paraId="2B1C42EA" w14:textId="7026785D" w:rsidR="00C86364" w:rsidRPr="00C86364" w:rsidRDefault="00C86364" w:rsidP="00C86364">
            <w:pPr>
              <w:rPr>
                <w:sz w:val="20"/>
                <w:szCs w:val="20"/>
              </w:rPr>
            </w:pPr>
            <w:r w:rsidRPr="00C86364">
              <w:rPr>
                <w:rFonts w:cstheme="minorHAnsi"/>
                <w:sz w:val="20"/>
                <w:szCs w:val="20"/>
              </w:rPr>
              <w:t>DLT meetings and minutes</w:t>
            </w:r>
          </w:p>
        </w:tc>
        <w:tc>
          <w:tcPr>
            <w:tcW w:w="851" w:type="dxa"/>
            <w:shd w:val="clear" w:color="auto" w:fill="auto"/>
            <w:vAlign w:val="center"/>
          </w:tcPr>
          <w:p w14:paraId="763FC7FF" w14:textId="77777777" w:rsidR="00C86364" w:rsidRPr="00C86364" w:rsidRDefault="00C86364" w:rsidP="00C86364">
            <w:pPr>
              <w:rPr>
                <w:sz w:val="20"/>
                <w:szCs w:val="20"/>
              </w:rPr>
            </w:pPr>
          </w:p>
        </w:tc>
        <w:tc>
          <w:tcPr>
            <w:tcW w:w="850" w:type="dxa"/>
            <w:shd w:val="clear" w:color="auto" w:fill="auto"/>
            <w:vAlign w:val="center"/>
          </w:tcPr>
          <w:p w14:paraId="07E87C4C" w14:textId="0EE46F1D"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7CF5306B" w14:textId="77777777" w:rsidR="00C86364" w:rsidRPr="00C86364" w:rsidRDefault="00C86364" w:rsidP="00C86364">
            <w:pPr>
              <w:rPr>
                <w:bCs/>
                <w:sz w:val="20"/>
                <w:szCs w:val="20"/>
              </w:rPr>
            </w:pPr>
          </w:p>
        </w:tc>
        <w:tc>
          <w:tcPr>
            <w:tcW w:w="850" w:type="dxa"/>
            <w:shd w:val="clear" w:color="auto" w:fill="auto"/>
            <w:vAlign w:val="center"/>
          </w:tcPr>
          <w:p w14:paraId="654F7DA4" w14:textId="77777777" w:rsidR="00C86364" w:rsidRPr="00C86364" w:rsidRDefault="00C86364" w:rsidP="00C86364">
            <w:pPr>
              <w:rPr>
                <w:bCs/>
                <w:sz w:val="20"/>
                <w:szCs w:val="20"/>
              </w:rPr>
            </w:pPr>
          </w:p>
        </w:tc>
        <w:tc>
          <w:tcPr>
            <w:tcW w:w="709" w:type="dxa"/>
            <w:shd w:val="clear" w:color="auto" w:fill="auto"/>
            <w:vAlign w:val="center"/>
          </w:tcPr>
          <w:p w14:paraId="3593F7B0" w14:textId="1A0FB1CD" w:rsidR="00C86364" w:rsidRPr="00C86364" w:rsidRDefault="00C86364" w:rsidP="00C86364">
            <w:pPr>
              <w:rPr>
                <w:sz w:val="20"/>
                <w:szCs w:val="20"/>
              </w:rPr>
            </w:pPr>
          </w:p>
        </w:tc>
      </w:tr>
      <w:tr w:rsidR="00C86364" w:rsidRPr="00D37924" w14:paraId="368E48EF" w14:textId="77777777" w:rsidTr="0066563C">
        <w:tc>
          <w:tcPr>
            <w:tcW w:w="710" w:type="dxa"/>
            <w:vMerge/>
            <w:shd w:val="clear" w:color="auto" w:fill="auto"/>
            <w:vAlign w:val="center"/>
          </w:tcPr>
          <w:p w14:paraId="5F298D57" w14:textId="6AB6F989" w:rsidR="00C86364" w:rsidRPr="00C86364" w:rsidRDefault="00C86364" w:rsidP="00C86364">
            <w:pPr>
              <w:rPr>
                <w:bCs/>
                <w:sz w:val="20"/>
                <w:szCs w:val="20"/>
              </w:rPr>
            </w:pPr>
          </w:p>
        </w:tc>
        <w:tc>
          <w:tcPr>
            <w:tcW w:w="4111" w:type="dxa"/>
            <w:vMerge/>
            <w:shd w:val="clear" w:color="auto" w:fill="auto"/>
            <w:vAlign w:val="center"/>
          </w:tcPr>
          <w:p w14:paraId="58201DB8" w14:textId="77777777" w:rsidR="00C86364" w:rsidRPr="00C86364" w:rsidRDefault="00C86364" w:rsidP="00C86364">
            <w:pPr>
              <w:rPr>
                <w:sz w:val="20"/>
                <w:szCs w:val="20"/>
              </w:rPr>
            </w:pPr>
          </w:p>
        </w:tc>
        <w:tc>
          <w:tcPr>
            <w:tcW w:w="2835" w:type="dxa"/>
            <w:vMerge/>
            <w:shd w:val="clear" w:color="auto" w:fill="auto"/>
            <w:vAlign w:val="center"/>
          </w:tcPr>
          <w:p w14:paraId="6320F0E3" w14:textId="77777777" w:rsidR="00C86364" w:rsidRPr="00C86364" w:rsidRDefault="00C86364" w:rsidP="00C86364">
            <w:pPr>
              <w:rPr>
                <w:sz w:val="20"/>
                <w:szCs w:val="20"/>
              </w:rPr>
            </w:pPr>
          </w:p>
        </w:tc>
        <w:tc>
          <w:tcPr>
            <w:tcW w:w="3685" w:type="dxa"/>
            <w:shd w:val="clear" w:color="auto" w:fill="auto"/>
            <w:vAlign w:val="center"/>
          </w:tcPr>
          <w:p w14:paraId="01C61487" w14:textId="231DA7B1" w:rsidR="00C86364" w:rsidRPr="00C86364" w:rsidRDefault="00C86364" w:rsidP="00C86364">
            <w:pPr>
              <w:rPr>
                <w:sz w:val="20"/>
                <w:szCs w:val="20"/>
              </w:rPr>
            </w:pPr>
            <w:r w:rsidRPr="00C86364">
              <w:rPr>
                <w:rFonts w:cstheme="minorHAnsi"/>
                <w:sz w:val="20"/>
                <w:szCs w:val="20"/>
              </w:rPr>
              <w:t>Escalation to BET with meetings and minutes</w:t>
            </w:r>
          </w:p>
        </w:tc>
        <w:tc>
          <w:tcPr>
            <w:tcW w:w="851" w:type="dxa"/>
            <w:shd w:val="clear" w:color="auto" w:fill="auto"/>
            <w:vAlign w:val="center"/>
          </w:tcPr>
          <w:p w14:paraId="270E2D47" w14:textId="77777777" w:rsidR="00C86364" w:rsidRPr="00C86364" w:rsidRDefault="00C86364" w:rsidP="00C86364">
            <w:pPr>
              <w:rPr>
                <w:sz w:val="20"/>
                <w:szCs w:val="20"/>
              </w:rPr>
            </w:pPr>
          </w:p>
        </w:tc>
        <w:tc>
          <w:tcPr>
            <w:tcW w:w="850" w:type="dxa"/>
            <w:shd w:val="clear" w:color="auto" w:fill="auto"/>
            <w:vAlign w:val="center"/>
          </w:tcPr>
          <w:p w14:paraId="65EBB30B" w14:textId="43B6F24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E408AF5" w14:textId="5C78E0AF"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2D1FAA4D" w14:textId="77777777" w:rsidR="00C86364" w:rsidRPr="00C86364" w:rsidRDefault="00C86364" w:rsidP="00C86364">
            <w:pPr>
              <w:rPr>
                <w:bCs/>
                <w:sz w:val="20"/>
                <w:szCs w:val="20"/>
              </w:rPr>
            </w:pPr>
          </w:p>
        </w:tc>
        <w:tc>
          <w:tcPr>
            <w:tcW w:w="709" w:type="dxa"/>
            <w:shd w:val="clear" w:color="auto" w:fill="auto"/>
            <w:vAlign w:val="center"/>
          </w:tcPr>
          <w:p w14:paraId="32D528E3" w14:textId="6ACB6E5F" w:rsidR="00C86364" w:rsidRPr="00C86364" w:rsidRDefault="00C86364" w:rsidP="00C86364">
            <w:pPr>
              <w:rPr>
                <w:bCs/>
                <w:sz w:val="20"/>
                <w:szCs w:val="20"/>
              </w:rPr>
            </w:pPr>
          </w:p>
        </w:tc>
      </w:tr>
      <w:tr w:rsidR="00C86364" w:rsidRPr="00D37924" w14:paraId="6523509F" w14:textId="77777777" w:rsidTr="0066563C">
        <w:tc>
          <w:tcPr>
            <w:tcW w:w="710" w:type="dxa"/>
            <w:vMerge/>
            <w:shd w:val="clear" w:color="auto" w:fill="auto"/>
            <w:vAlign w:val="center"/>
          </w:tcPr>
          <w:p w14:paraId="0B90C2B5" w14:textId="7C39AF4A" w:rsidR="00C86364" w:rsidRPr="00C86364" w:rsidRDefault="00C86364" w:rsidP="00C86364">
            <w:pPr>
              <w:rPr>
                <w:bCs/>
                <w:sz w:val="20"/>
                <w:szCs w:val="20"/>
              </w:rPr>
            </w:pPr>
          </w:p>
        </w:tc>
        <w:tc>
          <w:tcPr>
            <w:tcW w:w="4111" w:type="dxa"/>
            <w:vMerge/>
            <w:shd w:val="clear" w:color="auto" w:fill="auto"/>
            <w:vAlign w:val="center"/>
          </w:tcPr>
          <w:p w14:paraId="4B8A50FA" w14:textId="77777777" w:rsidR="00C86364" w:rsidRPr="00C86364" w:rsidRDefault="00C86364" w:rsidP="00C86364">
            <w:pPr>
              <w:rPr>
                <w:sz w:val="20"/>
                <w:szCs w:val="20"/>
              </w:rPr>
            </w:pPr>
          </w:p>
        </w:tc>
        <w:tc>
          <w:tcPr>
            <w:tcW w:w="2835" w:type="dxa"/>
            <w:vMerge/>
            <w:shd w:val="clear" w:color="auto" w:fill="auto"/>
            <w:vAlign w:val="center"/>
          </w:tcPr>
          <w:p w14:paraId="14515BA4" w14:textId="77777777" w:rsidR="00C86364" w:rsidRPr="00C86364" w:rsidRDefault="00C86364" w:rsidP="00C86364">
            <w:pPr>
              <w:rPr>
                <w:sz w:val="20"/>
                <w:szCs w:val="20"/>
              </w:rPr>
            </w:pPr>
          </w:p>
        </w:tc>
        <w:tc>
          <w:tcPr>
            <w:tcW w:w="3685" w:type="dxa"/>
            <w:shd w:val="clear" w:color="auto" w:fill="auto"/>
            <w:vAlign w:val="center"/>
          </w:tcPr>
          <w:p w14:paraId="10356DBC" w14:textId="41288FFC" w:rsidR="00C86364" w:rsidRPr="00C86364" w:rsidRDefault="00C86364" w:rsidP="00C86364">
            <w:pPr>
              <w:rPr>
                <w:sz w:val="20"/>
                <w:szCs w:val="20"/>
              </w:rPr>
            </w:pPr>
            <w:r w:rsidRPr="00C86364">
              <w:rPr>
                <w:rFonts w:cstheme="minorHAnsi"/>
                <w:sz w:val="20"/>
                <w:szCs w:val="20"/>
              </w:rPr>
              <w:t>Divisional, Directorate and Corporate Risk Registers actively updated and risks escalated as appropriate</w:t>
            </w:r>
          </w:p>
        </w:tc>
        <w:tc>
          <w:tcPr>
            <w:tcW w:w="851" w:type="dxa"/>
            <w:shd w:val="clear" w:color="auto" w:fill="auto"/>
            <w:vAlign w:val="center"/>
          </w:tcPr>
          <w:p w14:paraId="6CBF7FE3" w14:textId="4C289495"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99A2952" w14:textId="4BD8F06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A2FDA05" w14:textId="5C8B2B7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CBEA9B" w14:textId="620FF0E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1F3E84A" w14:textId="06AECA74" w:rsidR="00C86364" w:rsidRPr="00C86364" w:rsidRDefault="00C86364" w:rsidP="00C86364">
            <w:pPr>
              <w:rPr>
                <w:sz w:val="20"/>
                <w:szCs w:val="20"/>
              </w:rPr>
            </w:pPr>
            <w:r w:rsidRPr="00C86364">
              <w:rPr>
                <w:rFonts w:cstheme="minorHAnsi"/>
                <w:sz w:val="20"/>
                <w:szCs w:val="20"/>
              </w:rPr>
              <w:t>X</w:t>
            </w:r>
          </w:p>
        </w:tc>
      </w:tr>
      <w:tr w:rsidR="00C86364" w:rsidRPr="00D37924" w14:paraId="1361EA0C" w14:textId="77777777" w:rsidTr="0066563C">
        <w:tc>
          <w:tcPr>
            <w:tcW w:w="710" w:type="dxa"/>
            <w:vMerge w:val="restart"/>
            <w:shd w:val="clear" w:color="auto" w:fill="auto"/>
            <w:vAlign w:val="center"/>
          </w:tcPr>
          <w:p w14:paraId="7F4AD376" w14:textId="77777777" w:rsidR="00C86364" w:rsidRPr="00C86364" w:rsidRDefault="00C86364" w:rsidP="00C86364">
            <w:pPr>
              <w:rPr>
                <w:rFonts w:cs="Arial"/>
                <w:bCs/>
                <w:sz w:val="20"/>
                <w:szCs w:val="20"/>
              </w:rPr>
            </w:pPr>
            <w:r w:rsidRPr="00C86364">
              <w:rPr>
                <w:rFonts w:cs="Arial"/>
                <w:sz w:val="20"/>
                <w:szCs w:val="20"/>
              </w:rPr>
              <w:t>SR 6.2</w:t>
            </w:r>
          </w:p>
          <w:p w14:paraId="749F4D60" w14:textId="229AE3AE" w:rsidR="00C86364" w:rsidRPr="00C86364" w:rsidRDefault="00C86364" w:rsidP="00C86364">
            <w:pPr>
              <w:rPr>
                <w:rFonts w:cs="Arial"/>
                <w:bCs/>
                <w:sz w:val="20"/>
                <w:szCs w:val="20"/>
              </w:rPr>
            </w:pPr>
          </w:p>
          <w:p w14:paraId="1E68514A" w14:textId="1E4044C4" w:rsidR="00C86364" w:rsidRPr="00C86364" w:rsidRDefault="00C86364" w:rsidP="00C86364">
            <w:pPr>
              <w:rPr>
                <w:rFonts w:cs="Arial"/>
                <w:bCs/>
                <w:sz w:val="20"/>
                <w:szCs w:val="20"/>
              </w:rPr>
            </w:pPr>
          </w:p>
          <w:p w14:paraId="23034FA3" w14:textId="1231DEE2" w:rsidR="00C86364" w:rsidRPr="00C86364" w:rsidRDefault="00C86364" w:rsidP="00C86364">
            <w:pPr>
              <w:rPr>
                <w:rFonts w:cs="Arial"/>
                <w:bCs/>
                <w:sz w:val="20"/>
                <w:szCs w:val="20"/>
              </w:rPr>
            </w:pPr>
          </w:p>
          <w:p w14:paraId="16D8D9A0" w14:textId="4D42AE9F" w:rsidR="00C86364" w:rsidRPr="00C86364" w:rsidRDefault="00C86364" w:rsidP="00C86364">
            <w:pPr>
              <w:rPr>
                <w:rFonts w:cs="Arial"/>
                <w:bCs/>
                <w:sz w:val="20"/>
                <w:szCs w:val="20"/>
              </w:rPr>
            </w:pPr>
          </w:p>
        </w:tc>
        <w:tc>
          <w:tcPr>
            <w:tcW w:w="4111" w:type="dxa"/>
            <w:vMerge w:val="restart"/>
            <w:shd w:val="clear" w:color="auto" w:fill="auto"/>
            <w:vAlign w:val="center"/>
          </w:tcPr>
          <w:p w14:paraId="18219E41" w14:textId="2692B133" w:rsidR="00C86364" w:rsidRPr="00C86364" w:rsidRDefault="00C86364" w:rsidP="00C86364">
            <w:pPr>
              <w:rPr>
                <w:rFonts w:cs="Arial"/>
                <w:sz w:val="20"/>
                <w:szCs w:val="20"/>
              </w:rPr>
            </w:pPr>
            <w:r w:rsidRPr="00C86364">
              <w:rPr>
                <w:rFonts w:cs="Arial"/>
                <w:sz w:val="20"/>
                <w:szCs w:val="20"/>
              </w:rPr>
              <w:t>Implementation of Business Continuity Arrangements where required and where appropriate</w:t>
            </w:r>
          </w:p>
        </w:tc>
        <w:tc>
          <w:tcPr>
            <w:tcW w:w="2835" w:type="dxa"/>
            <w:vMerge w:val="restart"/>
            <w:shd w:val="clear" w:color="auto" w:fill="auto"/>
          </w:tcPr>
          <w:p w14:paraId="5CC0CFE5" w14:textId="64A4C226" w:rsidR="00C86364" w:rsidRPr="00C86364" w:rsidRDefault="00C86364" w:rsidP="00C86364">
            <w:pPr>
              <w:rPr>
                <w:rFonts w:cs="Arial"/>
                <w:sz w:val="20"/>
                <w:szCs w:val="20"/>
              </w:rPr>
            </w:pPr>
            <w:r w:rsidRPr="00C86364">
              <w:rPr>
                <w:rFonts w:eastAsiaTheme="minorEastAsia" w:cs="Arial"/>
                <w:sz w:val="20"/>
                <w:szCs w:val="20"/>
              </w:rPr>
              <w:t>National Director</w:t>
            </w:r>
            <w:r w:rsidRPr="00C86364">
              <w:rPr>
                <w:rFonts w:eastAsiaTheme="minorEastAsia" w:cs="Arial"/>
                <w:bCs/>
                <w:sz w:val="20"/>
                <w:szCs w:val="20"/>
              </w:rPr>
              <w:t xml:space="preserve"> </w:t>
            </w:r>
            <w:r w:rsidRPr="00C86364">
              <w:rPr>
                <w:rFonts w:eastAsiaTheme="minorEastAsia" w:cs="Arial"/>
                <w:sz w:val="20"/>
                <w:szCs w:val="20"/>
              </w:rPr>
              <w:t>of Health</w:t>
            </w:r>
            <w:r w:rsidRPr="00C86364">
              <w:rPr>
                <w:rFonts w:eastAsiaTheme="minorEastAsia" w:cs="Arial"/>
                <w:bCs/>
                <w:sz w:val="20"/>
                <w:szCs w:val="20"/>
              </w:rPr>
              <w:t xml:space="preserve"> </w:t>
            </w:r>
            <w:r w:rsidRPr="00C86364">
              <w:rPr>
                <w:rFonts w:eastAsiaTheme="minorEastAsia" w:cs="Arial"/>
                <w:sz w:val="20"/>
                <w:szCs w:val="20"/>
              </w:rPr>
              <w:t>Protection and Screening Services</w:t>
            </w:r>
          </w:p>
        </w:tc>
        <w:tc>
          <w:tcPr>
            <w:tcW w:w="3685" w:type="dxa"/>
            <w:shd w:val="clear" w:color="auto" w:fill="auto"/>
            <w:vAlign w:val="center"/>
          </w:tcPr>
          <w:p w14:paraId="6BF46B71" w14:textId="0FC5249B" w:rsidR="00C86364" w:rsidRPr="00C86364" w:rsidRDefault="00C86364" w:rsidP="00C86364">
            <w:pPr>
              <w:rPr>
                <w:rFonts w:cs="Arial"/>
                <w:sz w:val="20"/>
                <w:szCs w:val="20"/>
              </w:rPr>
            </w:pPr>
            <w:r w:rsidRPr="00C86364">
              <w:rPr>
                <w:rFonts w:cs="Arial"/>
                <w:sz w:val="20"/>
                <w:szCs w:val="20"/>
              </w:rPr>
              <w:t>Business Continuity Action Plans for HPSS divisions</w:t>
            </w:r>
          </w:p>
        </w:tc>
        <w:tc>
          <w:tcPr>
            <w:tcW w:w="851" w:type="dxa"/>
            <w:shd w:val="clear" w:color="auto" w:fill="auto"/>
            <w:vAlign w:val="center"/>
          </w:tcPr>
          <w:p w14:paraId="1ACAB36E" w14:textId="1919FBCB"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D5253A8" w14:textId="14DD580A"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0A6045ED" w14:textId="0A874171"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2A674C2C" w14:textId="113BF748" w:rsidR="00C86364" w:rsidRPr="00C86364" w:rsidRDefault="00C86364" w:rsidP="00C86364">
            <w:pPr>
              <w:rPr>
                <w:rFonts w:cs="Arial"/>
                <w:sz w:val="20"/>
                <w:szCs w:val="20"/>
              </w:rPr>
            </w:pPr>
          </w:p>
        </w:tc>
        <w:tc>
          <w:tcPr>
            <w:tcW w:w="709" w:type="dxa"/>
            <w:shd w:val="clear" w:color="auto" w:fill="auto"/>
            <w:vAlign w:val="center"/>
          </w:tcPr>
          <w:p w14:paraId="57E1FADE" w14:textId="15659B1D" w:rsidR="00C86364" w:rsidRPr="00C86364" w:rsidRDefault="00C86364" w:rsidP="00C86364">
            <w:pPr>
              <w:rPr>
                <w:rFonts w:cs="Arial"/>
                <w:bCs/>
                <w:sz w:val="20"/>
                <w:szCs w:val="20"/>
              </w:rPr>
            </w:pPr>
          </w:p>
        </w:tc>
      </w:tr>
      <w:tr w:rsidR="00C86364" w:rsidRPr="00D37924" w14:paraId="5DC0194E" w14:textId="77777777" w:rsidTr="0066563C">
        <w:tc>
          <w:tcPr>
            <w:tcW w:w="710" w:type="dxa"/>
            <w:vMerge/>
            <w:shd w:val="clear" w:color="auto" w:fill="auto"/>
            <w:vAlign w:val="center"/>
          </w:tcPr>
          <w:p w14:paraId="46D67240" w14:textId="7F31CDE0" w:rsidR="00C86364" w:rsidRPr="00C86364" w:rsidRDefault="00C86364" w:rsidP="00C86364">
            <w:pPr>
              <w:rPr>
                <w:rFonts w:cs="Arial"/>
                <w:bCs/>
                <w:sz w:val="20"/>
                <w:szCs w:val="20"/>
              </w:rPr>
            </w:pPr>
          </w:p>
        </w:tc>
        <w:tc>
          <w:tcPr>
            <w:tcW w:w="4111" w:type="dxa"/>
            <w:vMerge/>
            <w:shd w:val="clear" w:color="auto" w:fill="auto"/>
            <w:vAlign w:val="center"/>
          </w:tcPr>
          <w:p w14:paraId="2BE9DAB7" w14:textId="77777777" w:rsidR="00C86364" w:rsidRPr="00C86364" w:rsidRDefault="00C86364" w:rsidP="00C86364">
            <w:pPr>
              <w:rPr>
                <w:rFonts w:cs="Arial"/>
                <w:sz w:val="20"/>
                <w:szCs w:val="20"/>
              </w:rPr>
            </w:pPr>
          </w:p>
        </w:tc>
        <w:tc>
          <w:tcPr>
            <w:tcW w:w="2835" w:type="dxa"/>
            <w:vMerge/>
            <w:shd w:val="clear" w:color="auto" w:fill="auto"/>
          </w:tcPr>
          <w:p w14:paraId="457873AD" w14:textId="77777777" w:rsidR="00C86364" w:rsidRPr="00C86364" w:rsidRDefault="00C86364" w:rsidP="00C86364">
            <w:pPr>
              <w:rPr>
                <w:rFonts w:cs="Arial"/>
                <w:sz w:val="20"/>
                <w:szCs w:val="20"/>
              </w:rPr>
            </w:pPr>
          </w:p>
        </w:tc>
        <w:tc>
          <w:tcPr>
            <w:tcW w:w="3685" w:type="dxa"/>
            <w:shd w:val="clear" w:color="auto" w:fill="auto"/>
            <w:vAlign w:val="center"/>
          </w:tcPr>
          <w:p w14:paraId="38FA7B7B" w14:textId="78A45546" w:rsidR="00C86364" w:rsidRPr="00C86364" w:rsidRDefault="00C86364" w:rsidP="00C86364">
            <w:pPr>
              <w:rPr>
                <w:rFonts w:cs="Arial"/>
                <w:sz w:val="20"/>
                <w:szCs w:val="20"/>
              </w:rPr>
            </w:pPr>
            <w:r w:rsidRPr="00C86364">
              <w:rPr>
                <w:rFonts w:cs="Arial"/>
                <w:sz w:val="20"/>
                <w:szCs w:val="20"/>
              </w:rPr>
              <w:t>Emergency Planning and Business Continuity Group Meeting minutes</w:t>
            </w:r>
          </w:p>
        </w:tc>
        <w:tc>
          <w:tcPr>
            <w:tcW w:w="851" w:type="dxa"/>
            <w:shd w:val="clear" w:color="auto" w:fill="auto"/>
            <w:vAlign w:val="center"/>
          </w:tcPr>
          <w:p w14:paraId="7C5FEA08" w14:textId="77777777" w:rsidR="00C86364" w:rsidRPr="00C86364" w:rsidRDefault="00C86364" w:rsidP="00C86364">
            <w:pPr>
              <w:rPr>
                <w:rFonts w:cs="Arial"/>
                <w:sz w:val="20"/>
                <w:szCs w:val="20"/>
              </w:rPr>
            </w:pPr>
          </w:p>
        </w:tc>
        <w:tc>
          <w:tcPr>
            <w:tcW w:w="850" w:type="dxa"/>
            <w:shd w:val="clear" w:color="auto" w:fill="auto"/>
            <w:vAlign w:val="center"/>
          </w:tcPr>
          <w:p w14:paraId="06A238A2" w14:textId="53684F9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18635EEB" w14:textId="448A5076" w:rsidR="00C86364" w:rsidRPr="00C86364" w:rsidRDefault="00C86364" w:rsidP="00C86364">
            <w:pPr>
              <w:rPr>
                <w:rFonts w:cs="Arial"/>
                <w:sz w:val="20"/>
                <w:szCs w:val="20"/>
              </w:rPr>
            </w:pPr>
          </w:p>
        </w:tc>
        <w:tc>
          <w:tcPr>
            <w:tcW w:w="850" w:type="dxa"/>
            <w:shd w:val="clear" w:color="auto" w:fill="auto"/>
            <w:vAlign w:val="center"/>
          </w:tcPr>
          <w:p w14:paraId="373D1C76" w14:textId="77777777" w:rsidR="00C86364" w:rsidRPr="00C86364" w:rsidRDefault="00C86364" w:rsidP="00C86364">
            <w:pPr>
              <w:rPr>
                <w:rFonts w:cs="Arial"/>
                <w:sz w:val="20"/>
                <w:szCs w:val="20"/>
              </w:rPr>
            </w:pPr>
          </w:p>
        </w:tc>
        <w:tc>
          <w:tcPr>
            <w:tcW w:w="709" w:type="dxa"/>
            <w:shd w:val="clear" w:color="auto" w:fill="auto"/>
            <w:vAlign w:val="center"/>
          </w:tcPr>
          <w:p w14:paraId="3E79B275" w14:textId="5D9B503E" w:rsidR="00C86364" w:rsidRPr="00C86364" w:rsidRDefault="00C86364" w:rsidP="00C86364">
            <w:pPr>
              <w:rPr>
                <w:rFonts w:cs="Arial"/>
                <w:bCs/>
                <w:sz w:val="20"/>
                <w:szCs w:val="20"/>
              </w:rPr>
            </w:pPr>
          </w:p>
        </w:tc>
      </w:tr>
      <w:tr w:rsidR="00C86364" w:rsidRPr="00D37924" w14:paraId="2889678F" w14:textId="77777777" w:rsidTr="0066563C">
        <w:tc>
          <w:tcPr>
            <w:tcW w:w="710" w:type="dxa"/>
            <w:vMerge/>
            <w:shd w:val="clear" w:color="auto" w:fill="auto"/>
            <w:vAlign w:val="center"/>
          </w:tcPr>
          <w:p w14:paraId="2605AA1F" w14:textId="14D7F5D6" w:rsidR="00C86364" w:rsidRPr="00C86364" w:rsidRDefault="00C86364" w:rsidP="00C86364">
            <w:pPr>
              <w:rPr>
                <w:rFonts w:cs="Arial"/>
                <w:bCs/>
                <w:sz w:val="20"/>
                <w:szCs w:val="20"/>
              </w:rPr>
            </w:pPr>
          </w:p>
        </w:tc>
        <w:tc>
          <w:tcPr>
            <w:tcW w:w="4111" w:type="dxa"/>
            <w:vMerge/>
            <w:shd w:val="clear" w:color="auto" w:fill="auto"/>
            <w:vAlign w:val="center"/>
          </w:tcPr>
          <w:p w14:paraId="425C321E" w14:textId="77777777" w:rsidR="00C86364" w:rsidRPr="00C86364" w:rsidRDefault="00C86364" w:rsidP="00C86364">
            <w:pPr>
              <w:rPr>
                <w:rFonts w:cs="Arial"/>
                <w:sz w:val="20"/>
                <w:szCs w:val="20"/>
              </w:rPr>
            </w:pPr>
          </w:p>
        </w:tc>
        <w:tc>
          <w:tcPr>
            <w:tcW w:w="2835" w:type="dxa"/>
            <w:vMerge/>
            <w:shd w:val="clear" w:color="auto" w:fill="auto"/>
          </w:tcPr>
          <w:p w14:paraId="65FB6DFB" w14:textId="77777777" w:rsidR="00C86364" w:rsidRPr="00C86364" w:rsidRDefault="00C86364" w:rsidP="00C86364">
            <w:pPr>
              <w:rPr>
                <w:rFonts w:cs="Arial"/>
                <w:sz w:val="20"/>
                <w:szCs w:val="20"/>
              </w:rPr>
            </w:pPr>
          </w:p>
        </w:tc>
        <w:tc>
          <w:tcPr>
            <w:tcW w:w="3685" w:type="dxa"/>
            <w:shd w:val="clear" w:color="auto" w:fill="auto"/>
            <w:vAlign w:val="center"/>
          </w:tcPr>
          <w:p w14:paraId="79B72227" w14:textId="13AEA837" w:rsidR="00C86364" w:rsidRPr="00C86364" w:rsidRDefault="00C86364" w:rsidP="00C86364">
            <w:pPr>
              <w:rPr>
                <w:rFonts w:cs="Arial"/>
                <w:sz w:val="20"/>
                <w:szCs w:val="20"/>
              </w:rPr>
            </w:pPr>
            <w:r w:rsidRPr="00C86364">
              <w:rPr>
                <w:rFonts w:cs="Arial"/>
                <w:sz w:val="20"/>
                <w:szCs w:val="20"/>
              </w:rPr>
              <w:t>Training and Exercise reports to Emergency Planning and Business Continuity Group</w:t>
            </w:r>
          </w:p>
        </w:tc>
        <w:tc>
          <w:tcPr>
            <w:tcW w:w="851" w:type="dxa"/>
            <w:shd w:val="clear" w:color="auto" w:fill="auto"/>
            <w:vAlign w:val="center"/>
          </w:tcPr>
          <w:p w14:paraId="01A6288F" w14:textId="2E781255"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5E6EA920" w14:textId="4F64243D"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565B0CC9" w14:textId="1880274E" w:rsidR="00C86364" w:rsidRPr="00C86364" w:rsidRDefault="00C86364" w:rsidP="00C86364">
            <w:pPr>
              <w:rPr>
                <w:rFonts w:cs="Arial"/>
                <w:sz w:val="20"/>
                <w:szCs w:val="20"/>
              </w:rPr>
            </w:pPr>
          </w:p>
        </w:tc>
        <w:tc>
          <w:tcPr>
            <w:tcW w:w="850" w:type="dxa"/>
            <w:shd w:val="clear" w:color="auto" w:fill="auto"/>
            <w:vAlign w:val="center"/>
          </w:tcPr>
          <w:p w14:paraId="7E06705B" w14:textId="77777777" w:rsidR="00C86364" w:rsidRPr="00C86364" w:rsidRDefault="00C86364" w:rsidP="00C86364">
            <w:pPr>
              <w:rPr>
                <w:rFonts w:cs="Arial"/>
                <w:sz w:val="20"/>
                <w:szCs w:val="20"/>
              </w:rPr>
            </w:pPr>
          </w:p>
        </w:tc>
        <w:tc>
          <w:tcPr>
            <w:tcW w:w="709" w:type="dxa"/>
            <w:shd w:val="clear" w:color="auto" w:fill="auto"/>
            <w:vAlign w:val="center"/>
          </w:tcPr>
          <w:p w14:paraId="58113E21" w14:textId="1D984D82" w:rsidR="00C86364" w:rsidRPr="00C86364" w:rsidRDefault="00C86364" w:rsidP="00C86364">
            <w:pPr>
              <w:rPr>
                <w:rFonts w:cs="Arial"/>
                <w:bCs/>
                <w:sz w:val="20"/>
                <w:szCs w:val="20"/>
              </w:rPr>
            </w:pPr>
          </w:p>
        </w:tc>
      </w:tr>
      <w:tr w:rsidR="00C86364" w:rsidRPr="00D37924" w14:paraId="1C4EC1E7" w14:textId="77777777" w:rsidTr="0066563C">
        <w:tc>
          <w:tcPr>
            <w:tcW w:w="710" w:type="dxa"/>
            <w:vMerge/>
            <w:shd w:val="clear" w:color="auto" w:fill="auto"/>
            <w:vAlign w:val="center"/>
          </w:tcPr>
          <w:p w14:paraId="01900AB8" w14:textId="2AC82A0B" w:rsidR="00C86364" w:rsidRPr="00C86364" w:rsidRDefault="00C86364" w:rsidP="00C86364">
            <w:pPr>
              <w:rPr>
                <w:rFonts w:cs="Arial"/>
                <w:bCs/>
                <w:sz w:val="20"/>
                <w:szCs w:val="20"/>
              </w:rPr>
            </w:pPr>
          </w:p>
        </w:tc>
        <w:tc>
          <w:tcPr>
            <w:tcW w:w="4111" w:type="dxa"/>
            <w:vMerge/>
            <w:shd w:val="clear" w:color="auto" w:fill="auto"/>
            <w:vAlign w:val="center"/>
          </w:tcPr>
          <w:p w14:paraId="0DF7D73D" w14:textId="77777777" w:rsidR="00C86364" w:rsidRPr="00C86364" w:rsidRDefault="00C86364" w:rsidP="00C86364">
            <w:pPr>
              <w:rPr>
                <w:rFonts w:cs="Arial"/>
                <w:sz w:val="20"/>
                <w:szCs w:val="20"/>
              </w:rPr>
            </w:pPr>
          </w:p>
        </w:tc>
        <w:tc>
          <w:tcPr>
            <w:tcW w:w="2835" w:type="dxa"/>
            <w:vMerge/>
            <w:shd w:val="clear" w:color="auto" w:fill="auto"/>
          </w:tcPr>
          <w:p w14:paraId="780900F2" w14:textId="77777777" w:rsidR="00C86364" w:rsidRPr="00C86364" w:rsidRDefault="00C86364" w:rsidP="00C86364">
            <w:pPr>
              <w:rPr>
                <w:rFonts w:cs="Arial"/>
                <w:sz w:val="20"/>
                <w:szCs w:val="20"/>
              </w:rPr>
            </w:pPr>
          </w:p>
        </w:tc>
        <w:tc>
          <w:tcPr>
            <w:tcW w:w="3685" w:type="dxa"/>
            <w:shd w:val="clear" w:color="auto" w:fill="auto"/>
            <w:vAlign w:val="center"/>
          </w:tcPr>
          <w:p w14:paraId="0C763BB1" w14:textId="57CF8634" w:rsidR="00C86364" w:rsidRPr="00C86364" w:rsidRDefault="00C86364" w:rsidP="00C86364">
            <w:pPr>
              <w:rPr>
                <w:rFonts w:cs="Arial"/>
                <w:sz w:val="20"/>
                <w:szCs w:val="20"/>
              </w:rPr>
            </w:pPr>
            <w:r w:rsidRPr="00C86364">
              <w:rPr>
                <w:rFonts w:cs="Arial"/>
                <w:sz w:val="20"/>
                <w:szCs w:val="20"/>
              </w:rPr>
              <w:t>Emergency Planning and Business Continuity Documentation (regular review and update)</w:t>
            </w:r>
          </w:p>
        </w:tc>
        <w:tc>
          <w:tcPr>
            <w:tcW w:w="851" w:type="dxa"/>
            <w:shd w:val="clear" w:color="auto" w:fill="auto"/>
            <w:vAlign w:val="center"/>
          </w:tcPr>
          <w:p w14:paraId="2EDCA33C" w14:textId="4F5C58B9"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16EF589" w14:textId="24C4974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78CE6035" w14:textId="0770873F" w:rsidR="00C86364" w:rsidRPr="00C86364" w:rsidRDefault="00C86364" w:rsidP="00C86364">
            <w:pPr>
              <w:rPr>
                <w:rFonts w:cs="Arial"/>
                <w:sz w:val="20"/>
                <w:szCs w:val="20"/>
              </w:rPr>
            </w:pPr>
          </w:p>
        </w:tc>
        <w:tc>
          <w:tcPr>
            <w:tcW w:w="850" w:type="dxa"/>
            <w:shd w:val="clear" w:color="auto" w:fill="auto"/>
            <w:vAlign w:val="center"/>
          </w:tcPr>
          <w:p w14:paraId="204DD07C" w14:textId="24EBA7F4" w:rsidR="00C86364" w:rsidRPr="00C86364" w:rsidRDefault="00C86364" w:rsidP="00C86364">
            <w:pPr>
              <w:rPr>
                <w:rFonts w:cs="Arial"/>
                <w:sz w:val="20"/>
                <w:szCs w:val="20"/>
              </w:rPr>
            </w:pPr>
            <w:r w:rsidRPr="00C86364">
              <w:rPr>
                <w:rFonts w:cs="Arial"/>
                <w:sz w:val="20"/>
                <w:szCs w:val="20"/>
              </w:rPr>
              <w:t>X</w:t>
            </w:r>
          </w:p>
        </w:tc>
        <w:tc>
          <w:tcPr>
            <w:tcW w:w="709" w:type="dxa"/>
            <w:shd w:val="clear" w:color="auto" w:fill="auto"/>
            <w:vAlign w:val="center"/>
          </w:tcPr>
          <w:p w14:paraId="6443E901" w14:textId="263AFC79" w:rsidR="00C86364" w:rsidRPr="00C86364" w:rsidRDefault="00C86364" w:rsidP="00C86364">
            <w:pPr>
              <w:rPr>
                <w:rFonts w:cs="Arial"/>
                <w:bCs/>
                <w:sz w:val="20"/>
                <w:szCs w:val="20"/>
              </w:rPr>
            </w:pPr>
          </w:p>
        </w:tc>
      </w:tr>
      <w:tr w:rsidR="00C86364" w:rsidRPr="00D37924" w14:paraId="28ECA8F6" w14:textId="77777777" w:rsidTr="0066563C">
        <w:tc>
          <w:tcPr>
            <w:tcW w:w="710" w:type="dxa"/>
            <w:vMerge/>
            <w:shd w:val="clear" w:color="auto" w:fill="auto"/>
            <w:vAlign w:val="center"/>
          </w:tcPr>
          <w:p w14:paraId="4901E6B7" w14:textId="34AF4592" w:rsidR="00C86364" w:rsidRPr="00C86364" w:rsidRDefault="00C86364" w:rsidP="00C86364">
            <w:pPr>
              <w:rPr>
                <w:rFonts w:cs="Arial"/>
                <w:bCs/>
                <w:sz w:val="20"/>
                <w:szCs w:val="20"/>
              </w:rPr>
            </w:pPr>
          </w:p>
        </w:tc>
        <w:tc>
          <w:tcPr>
            <w:tcW w:w="4111" w:type="dxa"/>
            <w:vMerge/>
            <w:shd w:val="clear" w:color="auto" w:fill="auto"/>
            <w:vAlign w:val="center"/>
          </w:tcPr>
          <w:p w14:paraId="68FCE2B4" w14:textId="77777777" w:rsidR="00C86364" w:rsidRPr="00C86364" w:rsidRDefault="00C86364" w:rsidP="00C86364">
            <w:pPr>
              <w:rPr>
                <w:rFonts w:cs="Arial"/>
                <w:sz w:val="20"/>
                <w:szCs w:val="20"/>
              </w:rPr>
            </w:pPr>
          </w:p>
        </w:tc>
        <w:tc>
          <w:tcPr>
            <w:tcW w:w="2835" w:type="dxa"/>
            <w:vMerge/>
            <w:shd w:val="clear" w:color="auto" w:fill="auto"/>
          </w:tcPr>
          <w:p w14:paraId="489206A1" w14:textId="77777777" w:rsidR="00C86364" w:rsidRPr="00C86364" w:rsidRDefault="00C86364" w:rsidP="00C86364">
            <w:pPr>
              <w:rPr>
                <w:rFonts w:cs="Arial"/>
                <w:sz w:val="20"/>
                <w:szCs w:val="20"/>
              </w:rPr>
            </w:pPr>
          </w:p>
        </w:tc>
        <w:tc>
          <w:tcPr>
            <w:tcW w:w="3685" w:type="dxa"/>
            <w:shd w:val="clear" w:color="auto" w:fill="auto"/>
            <w:vAlign w:val="center"/>
          </w:tcPr>
          <w:p w14:paraId="25153644" w14:textId="5F2063E2" w:rsidR="00C86364" w:rsidRPr="00C86364" w:rsidRDefault="00C86364" w:rsidP="00C86364">
            <w:pPr>
              <w:rPr>
                <w:rFonts w:cs="Arial"/>
                <w:sz w:val="20"/>
                <w:szCs w:val="20"/>
              </w:rPr>
            </w:pPr>
            <w:r w:rsidRPr="00C86364">
              <w:rPr>
                <w:rFonts w:cs="Arial"/>
                <w:sz w:val="20"/>
                <w:szCs w:val="20"/>
              </w:rPr>
              <w:t>Ability to sustain response to health threats</w:t>
            </w:r>
          </w:p>
        </w:tc>
        <w:tc>
          <w:tcPr>
            <w:tcW w:w="851" w:type="dxa"/>
            <w:shd w:val="clear" w:color="auto" w:fill="auto"/>
            <w:vAlign w:val="center"/>
          </w:tcPr>
          <w:p w14:paraId="39CF9822" w14:textId="77777777" w:rsidR="00C86364" w:rsidRPr="00C86364" w:rsidRDefault="00C86364" w:rsidP="00C86364">
            <w:pPr>
              <w:rPr>
                <w:rFonts w:cs="Arial"/>
                <w:sz w:val="20"/>
                <w:szCs w:val="20"/>
              </w:rPr>
            </w:pPr>
          </w:p>
        </w:tc>
        <w:tc>
          <w:tcPr>
            <w:tcW w:w="850" w:type="dxa"/>
            <w:shd w:val="clear" w:color="auto" w:fill="auto"/>
            <w:vAlign w:val="center"/>
          </w:tcPr>
          <w:p w14:paraId="6C0C2A7D" w14:textId="78A4C8B6"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29C6EAF5" w14:textId="77777777" w:rsidR="00C86364" w:rsidRPr="00C86364" w:rsidRDefault="00C86364" w:rsidP="00C86364">
            <w:pPr>
              <w:rPr>
                <w:rFonts w:cs="Arial"/>
                <w:sz w:val="20"/>
                <w:szCs w:val="20"/>
              </w:rPr>
            </w:pPr>
          </w:p>
        </w:tc>
        <w:tc>
          <w:tcPr>
            <w:tcW w:w="850" w:type="dxa"/>
            <w:shd w:val="clear" w:color="auto" w:fill="auto"/>
            <w:vAlign w:val="center"/>
          </w:tcPr>
          <w:p w14:paraId="4F30820F" w14:textId="77777777" w:rsidR="00C86364" w:rsidRPr="00C86364" w:rsidRDefault="00C86364" w:rsidP="00C86364">
            <w:pPr>
              <w:rPr>
                <w:rFonts w:cs="Arial"/>
                <w:sz w:val="20"/>
                <w:szCs w:val="20"/>
              </w:rPr>
            </w:pPr>
          </w:p>
        </w:tc>
        <w:tc>
          <w:tcPr>
            <w:tcW w:w="709" w:type="dxa"/>
            <w:shd w:val="clear" w:color="auto" w:fill="auto"/>
            <w:vAlign w:val="center"/>
          </w:tcPr>
          <w:p w14:paraId="12FA571D" w14:textId="438170E7" w:rsidR="00C86364" w:rsidRPr="00C86364" w:rsidRDefault="00C86364" w:rsidP="00C86364">
            <w:pPr>
              <w:rPr>
                <w:rFonts w:cs="Arial"/>
                <w:bCs/>
                <w:sz w:val="20"/>
                <w:szCs w:val="20"/>
              </w:rPr>
            </w:pPr>
          </w:p>
        </w:tc>
      </w:tr>
      <w:tr w:rsidR="00C86364" w:rsidRPr="00D37924" w14:paraId="6A936964" w14:textId="77777777" w:rsidTr="0066563C">
        <w:tc>
          <w:tcPr>
            <w:tcW w:w="710" w:type="dxa"/>
            <w:vMerge w:val="restart"/>
            <w:shd w:val="clear" w:color="auto" w:fill="auto"/>
            <w:vAlign w:val="center"/>
          </w:tcPr>
          <w:p w14:paraId="6D3B31F0" w14:textId="77777777" w:rsidR="00C86364" w:rsidRPr="00C86364" w:rsidRDefault="00C86364" w:rsidP="00C86364">
            <w:pPr>
              <w:rPr>
                <w:bCs/>
                <w:sz w:val="20"/>
                <w:szCs w:val="20"/>
              </w:rPr>
            </w:pPr>
            <w:r w:rsidRPr="00C86364">
              <w:rPr>
                <w:rFonts w:cstheme="minorHAnsi"/>
                <w:sz w:val="20"/>
                <w:szCs w:val="20"/>
              </w:rPr>
              <w:t>SR 6.3</w:t>
            </w:r>
          </w:p>
          <w:p w14:paraId="12F7C358" w14:textId="36FBC1BA" w:rsidR="00C86364" w:rsidRPr="00C86364" w:rsidRDefault="00C86364" w:rsidP="00C86364">
            <w:pPr>
              <w:rPr>
                <w:bCs/>
                <w:sz w:val="20"/>
                <w:szCs w:val="20"/>
              </w:rPr>
            </w:pPr>
          </w:p>
          <w:p w14:paraId="460DC3E3" w14:textId="294AD5E0" w:rsidR="00C86364" w:rsidRPr="00C86364" w:rsidRDefault="00C86364" w:rsidP="00C86364">
            <w:pPr>
              <w:rPr>
                <w:bCs/>
                <w:sz w:val="20"/>
                <w:szCs w:val="20"/>
              </w:rPr>
            </w:pPr>
          </w:p>
          <w:p w14:paraId="1920A8CB" w14:textId="50BACCAC" w:rsidR="00C86364" w:rsidRPr="00C86364" w:rsidRDefault="00C86364" w:rsidP="00C86364">
            <w:pPr>
              <w:rPr>
                <w:bCs/>
                <w:sz w:val="20"/>
                <w:szCs w:val="20"/>
              </w:rPr>
            </w:pPr>
          </w:p>
          <w:p w14:paraId="14F8389C" w14:textId="5609CAED" w:rsidR="00C86364" w:rsidRPr="00C86364" w:rsidRDefault="00C86364" w:rsidP="00C86364">
            <w:pPr>
              <w:rPr>
                <w:bCs/>
                <w:sz w:val="20"/>
                <w:szCs w:val="20"/>
              </w:rPr>
            </w:pPr>
          </w:p>
          <w:p w14:paraId="19357A40" w14:textId="293E4C81" w:rsidR="00C86364" w:rsidRPr="00C86364" w:rsidRDefault="00C86364" w:rsidP="00C86364">
            <w:pPr>
              <w:rPr>
                <w:bCs/>
                <w:sz w:val="20"/>
                <w:szCs w:val="20"/>
              </w:rPr>
            </w:pPr>
          </w:p>
        </w:tc>
        <w:tc>
          <w:tcPr>
            <w:tcW w:w="4111" w:type="dxa"/>
            <w:vMerge w:val="restart"/>
            <w:shd w:val="clear" w:color="auto" w:fill="auto"/>
            <w:vAlign w:val="center"/>
          </w:tcPr>
          <w:p w14:paraId="332D0D8B" w14:textId="77777777" w:rsidR="00C86364" w:rsidRPr="00C86364" w:rsidRDefault="00C86364" w:rsidP="00C86364">
            <w:pPr>
              <w:spacing w:line="259" w:lineRule="auto"/>
              <w:rPr>
                <w:rFonts w:cstheme="minorHAnsi"/>
                <w:sz w:val="20"/>
                <w:szCs w:val="20"/>
              </w:rPr>
            </w:pPr>
            <w:r w:rsidRPr="00C86364">
              <w:rPr>
                <w:rFonts w:cstheme="minorHAnsi"/>
                <w:sz w:val="20"/>
                <w:szCs w:val="20"/>
              </w:rPr>
              <w:t xml:space="preserve">Utilisation and development of Policies and Procedures to enable effective and efficient service delivery, including Standard Operating Procedures and Protocols. </w:t>
            </w:r>
          </w:p>
          <w:p w14:paraId="339FA737" w14:textId="77777777" w:rsidR="00C86364" w:rsidRPr="00C86364" w:rsidRDefault="00C86364" w:rsidP="00C86364">
            <w:pPr>
              <w:rPr>
                <w:sz w:val="20"/>
                <w:szCs w:val="20"/>
              </w:rPr>
            </w:pPr>
          </w:p>
        </w:tc>
        <w:tc>
          <w:tcPr>
            <w:tcW w:w="2835" w:type="dxa"/>
            <w:vMerge w:val="restart"/>
            <w:shd w:val="clear" w:color="auto" w:fill="auto"/>
          </w:tcPr>
          <w:p w14:paraId="0EDECB24" w14:textId="626D68D5"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1423D59C" w14:textId="39821A15" w:rsidR="00C86364" w:rsidRPr="00C86364" w:rsidRDefault="00C86364" w:rsidP="00C86364">
            <w:pPr>
              <w:rPr>
                <w:sz w:val="20"/>
                <w:szCs w:val="20"/>
              </w:rPr>
            </w:pPr>
            <w:r w:rsidRPr="00C86364">
              <w:rPr>
                <w:rFonts w:cstheme="minorHAnsi"/>
                <w:sz w:val="20"/>
                <w:szCs w:val="20"/>
              </w:rPr>
              <w:t>Corporate Policy and Control Document Reviews – corporate register update reports</w:t>
            </w:r>
          </w:p>
        </w:tc>
        <w:tc>
          <w:tcPr>
            <w:tcW w:w="851" w:type="dxa"/>
            <w:shd w:val="clear" w:color="auto" w:fill="auto"/>
            <w:vAlign w:val="center"/>
          </w:tcPr>
          <w:p w14:paraId="3DC6779F" w14:textId="4F2F78B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1E7E036" w14:textId="6B37ADB8"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7913C1A" w14:textId="52105B7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9BB8C09" w14:textId="589296C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AF816E8" w14:textId="23A9A0A4" w:rsidR="00C86364" w:rsidRPr="00C86364" w:rsidRDefault="00C86364" w:rsidP="00C86364">
            <w:pPr>
              <w:rPr>
                <w:bCs/>
                <w:sz w:val="20"/>
                <w:szCs w:val="20"/>
              </w:rPr>
            </w:pPr>
            <w:r w:rsidRPr="00C86364">
              <w:rPr>
                <w:rFonts w:cstheme="minorHAnsi"/>
                <w:sz w:val="20"/>
                <w:szCs w:val="20"/>
              </w:rPr>
              <w:t>X</w:t>
            </w:r>
          </w:p>
        </w:tc>
      </w:tr>
      <w:tr w:rsidR="00C86364" w:rsidRPr="00D37924" w14:paraId="17430005" w14:textId="77777777" w:rsidTr="0066563C">
        <w:tc>
          <w:tcPr>
            <w:tcW w:w="710" w:type="dxa"/>
            <w:vMerge/>
            <w:shd w:val="clear" w:color="auto" w:fill="auto"/>
            <w:vAlign w:val="center"/>
          </w:tcPr>
          <w:p w14:paraId="14A57F95" w14:textId="0EBA398D" w:rsidR="00C86364" w:rsidRPr="00C86364" w:rsidRDefault="00C86364" w:rsidP="00C86364">
            <w:pPr>
              <w:rPr>
                <w:bCs/>
                <w:sz w:val="20"/>
                <w:szCs w:val="20"/>
              </w:rPr>
            </w:pPr>
          </w:p>
        </w:tc>
        <w:tc>
          <w:tcPr>
            <w:tcW w:w="4111" w:type="dxa"/>
            <w:vMerge/>
            <w:shd w:val="clear" w:color="auto" w:fill="auto"/>
            <w:vAlign w:val="center"/>
          </w:tcPr>
          <w:p w14:paraId="2C1C4249" w14:textId="77777777" w:rsidR="00C86364" w:rsidRPr="00C86364" w:rsidRDefault="00C86364" w:rsidP="00C86364">
            <w:pPr>
              <w:rPr>
                <w:sz w:val="20"/>
                <w:szCs w:val="20"/>
              </w:rPr>
            </w:pPr>
          </w:p>
        </w:tc>
        <w:tc>
          <w:tcPr>
            <w:tcW w:w="2835" w:type="dxa"/>
            <w:vMerge/>
            <w:shd w:val="clear" w:color="auto" w:fill="auto"/>
          </w:tcPr>
          <w:p w14:paraId="5327A51D" w14:textId="77777777" w:rsidR="00C86364" w:rsidRPr="00C86364" w:rsidRDefault="00C86364" w:rsidP="00C86364">
            <w:pPr>
              <w:rPr>
                <w:sz w:val="20"/>
                <w:szCs w:val="20"/>
              </w:rPr>
            </w:pPr>
          </w:p>
        </w:tc>
        <w:tc>
          <w:tcPr>
            <w:tcW w:w="3685" w:type="dxa"/>
            <w:shd w:val="clear" w:color="auto" w:fill="auto"/>
            <w:vAlign w:val="center"/>
          </w:tcPr>
          <w:p w14:paraId="32F62506" w14:textId="30740C5A" w:rsidR="00C86364" w:rsidRPr="00C86364" w:rsidRDefault="00C86364" w:rsidP="00C86364">
            <w:pPr>
              <w:rPr>
                <w:sz w:val="20"/>
                <w:szCs w:val="20"/>
              </w:rPr>
            </w:pPr>
            <w:r w:rsidRPr="00C86364">
              <w:rPr>
                <w:rFonts w:cstheme="minorHAnsi"/>
                <w:sz w:val="20"/>
                <w:szCs w:val="20"/>
              </w:rPr>
              <w:t>Health Protection Division – Standard Operating Procedures (document development, review and approval)</w:t>
            </w:r>
          </w:p>
        </w:tc>
        <w:tc>
          <w:tcPr>
            <w:tcW w:w="851" w:type="dxa"/>
            <w:shd w:val="clear" w:color="auto" w:fill="auto"/>
            <w:vAlign w:val="center"/>
          </w:tcPr>
          <w:p w14:paraId="27F728B4" w14:textId="6F0AB88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FE14CD8" w14:textId="0955F91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14DD0F0" w14:textId="77777777" w:rsidR="00C86364" w:rsidRPr="00C86364" w:rsidRDefault="00C86364" w:rsidP="00C86364">
            <w:pPr>
              <w:rPr>
                <w:sz w:val="20"/>
                <w:szCs w:val="20"/>
              </w:rPr>
            </w:pPr>
          </w:p>
        </w:tc>
        <w:tc>
          <w:tcPr>
            <w:tcW w:w="850" w:type="dxa"/>
            <w:shd w:val="clear" w:color="auto" w:fill="auto"/>
            <w:vAlign w:val="center"/>
          </w:tcPr>
          <w:p w14:paraId="71555230" w14:textId="0301404D" w:rsidR="00C86364" w:rsidRPr="00C86364" w:rsidRDefault="00C86364" w:rsidP="00C86364">
            <w:pPr>
              <w:rPr>
                <w:sz w:val="20"/>
                <w:szCs w:val="20"/>
              </w:rPr>
            </w:pPr>
          </w:p>
        </w:tc>
        <w:tc>
          <w:tcPr>
            <w:tcW w:w="709" w:type="dxa"/>
            <w:shd w:val="clear" w:color="auto" w:fill="auto"/>
            <w:vAlign w:val="center"/>
          </w:tcPr>
          <w:p w14:paraId="713EF4D2" w14:textId="40654B2D" w:rsidR="00C86364" w:rsidRPr="00C86364" w:rsidRDefault="00C86364" w:rsidP="00C86364">
            <w:pPr>
              <w:rPr>
                <w:bCs/>
                <w:sz w:val="20"/>
                <w:szCs w:val="20"/>
              </w:rPr>
            </w:pPr>
          </w:p>
        </w:tc>
      </w:tr>
      <w:tr w:rsidR="00C86364" w:rsidRPr="00D37924" w14:paraId="01F2B0A1" w14:textId="77777777" w:rsidTr="0066563C">
        <w:tc>
          <w:tcPr>
            <w:tcW w:w="710" w:type="dxa"/>
            <w:vMerge/>
            <w:shd w:val="clear" w:color="auto" w:fill="auto"/>
            <w:vAlign w:val="center"/>
          </w:tcPr>
          <w:p w14:paraId="38A5CD35" w14:textId="6F4A090E" w:rsidR="00C86364" w:rsidRPr="00C86364" w:rsidRDefault="00C86364" w:rsidP="00C86364">
            <w:pPr>
              <w:rPr>
                <w:bCs/>
                <w:sz w:val="20"/>
                <w:szCs w:val="20"/>
              </w:rPr>
            </w:pPr>
          </w:p>
        </w:tc>
        <w:tc>
          <w:tcPr>
            <w:tcW w:w="4111" w:type="dxa"/>
            <w:vMerge/>
            <w:shd w:val="clear" w:color="auto" w:fill="auto"/>
            <w:vAlign w:val="center"/>
          </w:tcPr>
          <w:p w14:paraId="4BBE32A2" w14:textId="77777777" w:rsidR="00C86364" w:rsidRPr="00C86364" w:rsidRDefault="00C86364" w:rsidP="00C86364">
            <w:pPr>
              <w:rPr>
                <w:sz w:val="20"/>
                <w:szCs w:val="20"/>
              </w:rPr>
            </w:pPr>
          </w:p>
        </w:tc>
        <w:tc>
          <w:tcPr>
            <w:tcW w:w="2835" w:type="dxa"/>
            <w:vMerge/>
            <w:shd w:val="clear" w:color="auto" w:fill="auto"/>
          </w:tcPr>
          <w:p w14:paraId="5AA95C86" w14:textId="77777777" w:rsidR="00C86364" w:rsidRPr="00C86364" w:rsidRDefault="00C86364" w:rsidP="00C86364">
            <w:pPr>
              <w:rPr>
                <w:sz w:val="20"/>
                <w:szCs w:val="20"/>
              </w:rPr>
            </w:pPr>
          </w:p>
        </w:tc>
        <w:tc>
          <w:tcPr>
            <w:tcW w:w="3685" w:type="dxa"/>
            <w:shd w:val="clear" w:color="auto" w:fill="auto"/>
            <w:vAlign w:val="center"/>
          </w:tcPr>
          <w:p w14:paraId="2E4F5B32" w14:textId="77A7903C" w:rsidR="00C86364" w:rsidRPr="00C86364" w:rsidRDefault="00C86364" w:rsidP="00C86364">
            <w:pPr>
              <w:rPr>
                <w:sz w:val="20"/>
                <w:szCs w:val="20"/>
              </w:rPr>
            </w:pPr>
            <w:r w:rsidRPr="00C86364">
              <w:rPr>
                <w:rFonts w:cstheme="minorHAnsi"/>
                <w:sz w:val="20"/>
                <w:szCs w:val="20"/>
              </w:rPr>
              <w:t>Infection Division – Standard Operating Procedures (document development, review and approval), alignment to UKAS accreditation requirements.</w:t>
            </w:r>
          </w:p>
        </w:tc>
        <w:tc>
          <w:tcPr>
            <w:tcW w:w="851" w:type="dxa"/>
            <w:shd w:val="clear" w:color="auto" w:fill="auto"/>
            <w:vAlign w:val="center"/>
          </w:tcPr>
          <w:p w14:paraId="356A50D3" w14:textId="725550D8"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AAB8951" w14:textId="4E0B62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1BFBA06" w14:textId="25DB62AB" w:rsidR="00C86364" w:rsidRPr="00C86364" w:rsidRDefault="00C86364" w:rsidP="00C86364">
            <w:pPr>
              <w:rPr>
                <w:sz w:val="20"/>
                <w:szCs w:val="20"/>
              </w:rPr>
            </w:pPr>
            <w:r w:rsidRPr="00C86364">
              <w:rPr>
                <w:rFonts w:cstheme="minorHAnsi"/>
                <w:bCs/>
                <w:sz w:val="20"/>
                <w:szCs w:val="20"/>
              </w:rPr>
              <w:t>X</w:t>
            </w:r>
          </w:p>
        </w:tc>
        <w:tc>
          <w:tcPr>
            <w:tcW w:w="850" w:type="dxa"/>
            <w:shd w:val="clear" w:color="auto" w:fill="auto"/>
            <w:vAlign w:val="center"/>
          </w:tcPr>
          <w:p w14:paraId="23504A9A" w14:textId="6C64F310" w:rsidR="00C86364" w:rsidRPr="00C86364" w:rsidRDefault="00C86364" w:rsidP="00C86364">
            <w:pPr>
              <w:rPr>
                <w:sz w:val="20"/>
                <w:szCs w:val="20"/>
              </w:rPr>
            </w:pPr>
            <w:r w:rsidRPr="00C86364">
              <w:rPr>
                <w:rFonts w:cstheme="minorHAnsi"/>
                <w:bCs/>
                <w:sz w:val="20"/>
                <w:szCs w:val="20"/>
              </w:rPr>
              <w:t>X</w:t>
            </w:r>
          </w:p>
        </w:tc>
        <w:tc>
          <w:tcPr>
            <w:tcW w:w="709" w:type="dxa"/>
            <w:shd w:val="clear" w:color="auto" w:fill="auto"/>
            <w:vAlign w:val="center"/>
          </w:tcPr>
          <w:p w14:paraId="5A4AC84A" w14:textId="511D0AAA" w:rsidR="00C86364" w:rsidRPr="00C86364" w:rsidRDefault="00C86364" w:rsidP="00C86364">
            <w:pPr>
              <w:rPr>
                <w:bCs/>
                <w:sz w:val="20"/>
                <w:szCs w:val="20"/>
              </w:rPr>
            </w:pPr>
          </w:p>
        </w:tc>
      </w:tr>
      <w:tr w:rsidR="00C86364" w:rsidRPr="00D37924" w14:paraId="0D7AB565" w14:textId="77777777" w:rsidTr="0066563C">
        <w:tc>
          <w:tcPr>
            <w:tcW w:w="710" w:type="dxa"/>
            <w:vMerge/>
            <w:shd w:val="clear" w:color="auto" w:fill="auto"/>
            <w:vAlign w:val="center"/>
          </w:tcPr>
          <w:p w14:paraId="1766B6D1" w14:textId="057E41AA" w:rsidR="00C86364" w:rsidRPr="00C86364" w:rsidRDefault="00C86364" w:rsidP="00C86364">
            <w:pPr>
              <w:rPr>
                <w:bCs/>
                <w:sz w:val="20"/>
                <w:szCs w:val="20"/>
              </w:rPr>
            </w:pPr>
          </w:p>
        </w:tc>
        <w:tc>
          <w:tcPr>
            <w:tcW w:w="4111" w:type="dxa"/>
            <w:vMerge/>
            <w:shd w:val="clear" w:color="auto" w:fill="auto"/>
            <w:vAlign w:val="center"/>
          </w:tcPr>
          <w:p w14:paraId="5A802D84" w14:textId="77777777" w:rsidR="00C86364" w:rsidRPr="00C86364" w:rsidRDefault="00C86364" w:rsidP="00C86364">
            <w:pPr>
              <w:rPr>
                <w:sz w:val="20"/>
                <w:szCs w:val="20"/>
              </w:rPr>
            </w:pPr>
          </w:p>
        </w:tc>
        <w:tc>
          <w:tcPr>
            <w:tcW w:w="2835" w:type="dxa"/>
            <w:vMerge/>
            <w:shd w:val="clear" w:color="auto" w:fill="auto"/>
          </w:tcPr>
          <w:p w14:paraId="025F06A3" w14:textId="77777777" w:rsidR="00C86364" w:rsidRPr="00C86364" w:rsidRDefault="00C86364" w:rsidP="00C86364">
            <w:pPr>
              <w:rPr>
                <w:sz w:val="20"/>
                <w:szCs w:val="20"/>
              </w:rPr>
            </w:pPr>
          </w:p>
        </w:tc>
        <w:tc>
          <w:tcPr>
            <w:tcW w:w="3685" w:type="dxa"/>
            <w:shd w:val="clear" w:color="auto" w:fill="auto"/>
            <w:vAlign w:val="center"/>
          </w:tcPr>
          <w:p w14:paraId="128E3AFD" w14:textId="28B84119" w:rsidR="00C86364" w:rsidRPr="00C86364" w:rsidRDefault="00C86364" w:rsidP="00C86364">
            <w:pPr>
              <w:rPr>
                <w:sz w:val="20"/>
                <w:szCs w:val="20"/>
              </w:rPr>
            </w:pPr>
            <w:r w:rsidRPr="00C86364">
              <w:rPr>
                <w:rFonts w:cstheme="minorHAnsi"/>
                <w:sz w:val="20"/>
                <w:szCs w:val="20"/>
              </w:rPr>
              <w:t>Screening Division –For each of the screening programmes - Standard Operating Procedures (document development, review and approval)</w:t>
            </w:r>
          </w:p>
        </w:tc>
        <w:tc>
          <w:tcPr>
            <w:tcW w:w="851" w:type="dxa"/>
            <w:shd w:val="clear" w:color="auto" w:fill="auto"/>
            <w:vAlign w:val="center"/>
          </w:tcPr>
          <w:p w14:paraId="7579AFFC" w14:textId="3FA6265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861509B" w14:textId="64198B4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285E201A" w14:textId="77777777" w:rsidR="00C86364" w:rsidRPr="00C86364" w:rsidRDefault="00C86364" w:rsidP="00C86364">
            <w:pPr>
              <w:rPr>
                <w:sz w:val="20"/>
                <w:szCs w:val="20"/>
              </w:rPr>
            </w:pPr>
          </w:p>
        </w:tc>
        <w:tc>
          <w:tcPr>
            <w:tcW w:w="850" w:type="dxa"/>
            <w:shd w:val="clear" w:color="auto" w:fill="auto"/>
            <w:vAlign w:val="center"/>
          </w:tcPr>
          <w:p w14:paraId="3E025E76" w14:textId="77777777" w:rsidR="00C86364" w:rsidRPr="00C86364" w:rsidRDefault="00C86364" w:rsidP="00C86364">
            <w:pPr>
              <w:rPr>
                <w:sz w:val="20"/>
                <w:szCs w:val="20"/>
              </w:rPr>
            </w:pPr>
          </w:p>
        </w:tc>
        <w:tc>
          <w:tcPr>
            <w:tcW w:w="709" w:type="dxa"/>
            <w:shd w:val="clear" w:color="auto" w:fill="auto"/>
            <w:vAlign w:val="center"/>
          </w:tcPr>
          <w:p w14:paraId="7BEEA69C" w14:textId="31676559" w:rsidR="00C86364" w:rsidRPr="00C86364" w:rsidRDefault="00C86364" w:rsidP="00C86364">
            <w:pPr>
              <w:rPr>
                <w:bCs/>
                <w:sz w:val="20"/>
                <w:szCs w:val="20"/>
              </w:rPr>
            </w:pPr>
          </w:p>
        </w:tc>
      </w:tr>
      <w:tr w:rsidR="00C86364" w:rsidRPr="00D37924" w14:paraId="2DAF4A57" w14:textId="77777777" w:rsidTr="0066563C">
        <w:tc>
          <w:tcPr>
            <w:tcW w:w="710" w:type="dxa"/>
            <w:vMerge/>
            <w:shd w:val="clear" w:color="auto" w:fill="auto"/>
            <w:vAlign w:val="center"/>
          </w:tcPr>
          <w:p w14:paraId="34B9BE04" w14:textId="55CA231D" w:rsidR="00C86364" w:rsidRPr="00C86364" w:rsidRDefault="00C86364" w:rsidP="00C86364">
            <w:pPr>
              <w:rPr>
                <w:bCs/>
                <w:sz w:val="20"/>
                <w:szCs w:val="20"/>
              </w:rPr>
            </w:pPr>
          </w:p>
        </w:tc>
        <w:tc>
          <w:tcPr>
            <w:tcW w:w="4111" w:type="dxa"/>
            <w:vMerge/>
            <w:shd w:val="clear" w:color="auto" w:fill="auto"/>
            <w:vAlign w:val="center"/>
          </w:tcPr>
          <w:p w14:paraId="54BB7432" w14:textId="77777777" w:rsidR="00C86364" w:rsidRPr="00C86364" w:rsidRDefault="00C86364" w:rsidP="00C86364">
            <w:pPr>
              <w:rPr>
                <w:sz w:val="20"/>
                <w:szCs w:val="20"/>
              </w:rPr>
            </w:pPr>
          </w:p>
        </w:tc>
        <w:tc>
          <w:tcPr>
            <w:tcW w:w="2835" w:type="dxa"/>
            <w:vMerge/>
            <w:shd w:val="clear" w:color="auto" w:fill="auto"/>
          </w:tcPr>
          <w:p w14:paraId="36658CB7" w14:textId="77777777" w:rsidR="00C86364" w:rsidRPr="00C86364" w:rsidRDefault="00C86364" w:rsidP="00C86364">
            <w:pPr>
              <w:rPr>
                <w:sz w:val="20"/>
                <w:szCs w:val="20"/>
              </w:rPr>
            </w:pPr>
          </w:p>
        </w:tc>
        <w:tc>
          <w:tcPr>
            <w:tcW w:w="3685" w:type="dxa"/>
            <w:shd w:val="clear" w:color="auto" w:fill="auto"/>
            <w:vAlign w:val="center"/>
          </w:tcPr>
          <w:p w14:paraId="70D40731" w14:textId="420F7F09" w:rsidR="00C86364" w:rsidRPr="00C86364" w:rsidRDefault="00C86364" w:rsidP="00C86364">
            <w:pPr>
              <w:rPr>
                <w:sz w:val="20"/>
                <w:szCs w:val="20"/>
              </w:rPr>
            </w:pPr>
            <w:r w:rsidRPr="00C86364">
              <w:rPr>
                <w:rFonts w:cstheme="minorHAnsi"/>
                <w:sz w:val="20"/>
                <w:szCs w:val="20"/>
              </w:rPr>
              <w:t>Reports to Quality, Safety and Improvement Committee</w:t>
            </w:r>
          </w:p>
        </w:tc>
        <w:tc>
          <w:tcPr>
            <w:tcW w:w="851" w:type="dxa"/>
            <w:shd w:val="clear" w:color="auto" w:fill="auto"/>
            <w:vAlign w:val="center"/>
          </w:tcPr>
          <w:p w14:paraId="1124E448" w14:textId="77777777" w:rsidR="00C86364" w:rsidRPr="00C86364" w:rsidRDefault="00C86364" w:rsidP="00C86364">
            <w:pPr>
              <w:rPr>
                <w:sz w:val="20"/>
                <w:szCs w:val="20"/>
              </w:rPr>
            </w:pPr>
          </w:p>
        </w:tc>
        <w:tc>
          <w:tcPr>
            <w:tcW w:w="850" w:type="dxa"/>
            <w:shd w:val="clear" w:color="auto" w:fill="auto"/>
            <w:vAlign w:val="center"/>
          </w:tcPr>
          <w:p w14:paraId="4F564CD6" w14:textId="67894B9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CCE8DCD" w14:textId="1926D3F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22C611" w14:textId="019DEC2B"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01556C9" w14:textId="037A6277" w:rsidR="00C86364" w:rsidRPr="00C86364" w:rsidRDefault="00C86364" w:rsidP="00C86364">
            <w:pPr>
              <w:rPr>
                <w:bCs/>
                <w:sz w:val="20"/>
                <w:szCs w:val="20"/>
              </w:rPr>
            </w:pPr>
          </w:p>
        </w:tc>
      </w:tr>
      <w:tr w:rsidR="00C86364" w:rsidRPr="00D37924" w14:paraId="356F947B" w14:textId="77777777" w:rsidTr="0066563C">
        <w:tc>
          <w:tcPr>
            <w:tcW w:w="710" w:type="dxa"/>
            <w:vMerge/>
            <w:shd w:val="clear" w:color="auto" w:fill="auto"/>
            <w:vAlign w:val="center"/>
          </w:tcPr>
          <w:p w14:paraId="6DF13937" w14:textId="09011E03" w:rsidR="00C86364" w:rsidRPr="00C86364" w:rsidRDefault="00C86364" w:rsidP="00C86364">
            <w:pPr>
              <w:rPr>
                <w:bCs/>
                <w:sz w:val="20"/>
                <w:szCs w:val="20"/>
              </w:rPr>
            </w:pPr>
          </w:p>
        </w:tc>
        <w:tc>
          <w:tcPr>
            <w:tcW w:w="4111" w:type="dxa"/>
            <w:vMerge/>
            <w:shd w:val="clear" w:color="auto" w:fill="auto"/>
            <w:vAlign w:val="center"/>
          </w:tcPr>
          <w:p w14:paraId="5A2CE1F3" w14:textId="77777777" w:rsidR="00C86364" w:rsidRPr="00C86364" w:rsidRDefault="00C86364" w:rsidP="00C86364">
            <w:pPr>
              <w:rPr>
                <w:sz w:val="20"/>
                <w:szCs w:val="20"/>
              </w:rPr>
            </w:pPr>
          </w:p>
        </w:tc>
        <w:tc>
          <w:tcPr>
            <w:tcW w:w="2835" w:type="dxa"/>
            <w:vMerge/>
            <w:shd w:val="clear" w:color="auto" w:fill="auto"/>
          </w:tcPr>
          <w:p w14:paraId="06E50192" w14:textId="77777777" w:rsidR="00C86364" w:rsidRPr="00C86364" w:rsidRDefault="00C86364" w:rsidP="00C86364">
            <w:pPr>
              <w:rPr>
                <w:sz w:val="20"/>
                <w:szCs w:val="20"/>
              </w:rPr>
            </w:pPr>
          </w:p>
        </w:tc>
        <w:tc>
          <w:tcPr>
            <w:tcW w:w="3685" w:type="dxa"/>
            <w:shd w:val="clear" w:color="auto" w:fill="auto"/>
            <w:vAlign w:val="center"/>
          </w:tcPr>
          <w:p w14:paraId="1A79ECCC" w14:textId="18E49A0E" w:rsidR="00C86364" w:rsidRPr="00C86364" w:rsidRDefault="00C86364" w:rsidP="00C86364">
            <w:pPr>
              <w:rPr>
                <w:sz w:val="20"/>
                <w:szCs w:val="20"/>
              </w:rPr>
            </w:pPr>
            <w:r w:rsidRPr="00C86364">
              <w:rPr>
                <w:rFonts w:cstheme="minorHAnsi"/>
                <w:sz w:val="20"/>
                <w:szCs w:val="20"/>
              </w:rPr>
              <w:t>Action Plan and Reports – Divisional Senior Management Teams</w:t>
            </w:r>
          </w:p>
        </w:tc>
        <w:tc>
          <w:tcPr>
            <w:tcW w:w="851" w:type="dxa"/>
            <w:shd w:val="clear" w:color="auto" w:fill="auto"/>
            <w:vAlign w:val="center"/>
          </w:tcPr>
          <w:p w14:paraId="527E0EC6" w14:textId="14F6BF2A"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9099267" w14:textId="1346E130" w:rsidR="00C86364" w:rsidRPr="00C86364" w:rsidRDefault="00C86364" w:rsidP="00C86364">
            <w:pPr>
              <w:rPr>
                <w:sz w:val="20"/>
                <w:szCs w:val="20"/>
              </w:rPr>
            </w:pPr>
          </w:p>
        </w:tc>
        <w:tc>
          <w:tcPr>
            <w:tcW w:w="851" w:type="dxa"/>
            <w:shd w:val="clear" w:color="auto" w:fill="auto"/>
            <w:vAlign w:val="center"/>
          </w:tcPr>
          <w:p w14:paraId="0F425668" w14:textId="77777777" w:rsidR="00C86364" w:rsidRPr="00C86364" w:rsidRDefault="00C86364" w:rsidP="00C86364">
            <w:pPr>
              <w:rPr>
                <w:sz w:val="20"/>
                <w:szCs w:val="20"/>
              </w:rPr>
            </w:pPr>
          </w:p>
        </w:tc>
        <w:tc>
          <w:tcPr>
            <w:tcW w:w="850" w:type="dxa"/>
            <w:shd w:val="clear" w:color="auto" w:fill="auto"/>
            <w:vAlign w:val="center"/>
          </w:tcPr>
          <w:p w14:paraId="7EF99737" w14:textId="77777777" w:rsidR="00C86364" w:rsidRPr="00C86364" w:rsidRDefault="00C86364" w:rsidP="00C86364">
            <w:pPr>
              <w:rPr>
                <w:sz w:val="20"/>
                <w:szCs w:val="20"/>
              </w:rPr>
            </w:pPr>
          </w:p>
        </w:tc>
        <w:tc>
          <w:tcPr>
            <w:tcW w:w="709" w:type="dxa"/>
            <w:shd w:val="clear" w:color="auto" w:fill="auto"/>
            <w:vAlign w:val="center"/>
          </w:tcPr>
          <w:p w14:paraId="482B051A" w14:textId="4646E91A" w:rsidR="00C86364" w:rsidRPr="00C86364" w:rsidRDefault="00C86364" w:rsidP="00C86364">
            <w:pPr>
              <w:rPr>
                <w:bCs/>
                <w:sz w:val="20"/>
                <w:szCs w:val="20"/>
              </w:rPr>
            </w:pPr>
          </w:p>
        </w:tc>
      </w:tr>
      <w:tr w:rsidR="00C86364" w:rsidRPr="00D37924" w14:paraId="258FB821" w14:textId="77777777" w:rsidTr="0066563C">
        <w:tc>
          <w:tcPr>
            <w:tcW w:w="710" w:type="dxa"/>
            <w:vMerge w:val="restart"/>
            <w:shd w:val="clear" w:color="auto" w:fill="auto"/>
            <w:vAlign w:val="center"/>
          </w:tcPr>
          <w:p w14:paraId="449AB6B5" w14:textId="77777777" w:rsidR="00C86364" w:rsidRPr="00C86364" w:rsidRDefault="00C86364" w:rsidP="00C86364">
            <w:pPr>
              <w:rPr>
                <w:bCs/>
                <w:sz w:val="20"/>
                <w:szCs w:val="20"/>
              </w:rPr>
            </w:pPr>
            <w:r w:rsidRPr="00C86364">
              <w:rPr>
                <w:rFonts w:cstheme="minorHAnsi"/>
                <w:sz w:val="20"/>
                <w:szCs w:val="20"/>
              </w:rPr>
              <w:t>SR 6.4</w:t>
            </w:r>
          </w:p>
          <w:p w14:paraId="7E601F15" w14:textId="3AB8C2F2" w:rsidR="00C86364" w:rsidRPr="00C86364" w:rsidRDefault="00C86364" w:rsidP="00C86364">
            <w:pPr>
              <w:rPr>
                <w:bCs/>
                <w:sz w:val="20"/>
                <w:szCs w:val="20"/>
              </w:rPr>
            </w:pPr>
          </w:p>
          <w:p w14:paraId="489566F5" w14:textId="1A1F381F" w:rsidR="00C86364" w:rsidRPr="00C86364" w:rsidRDefault="00C86364" w:rsidP="00C86364">
            <w:pPr>
              <w:rPr>
                <w:bCs/>
                <w:sz w:val="20"/>
                <w:szCs w:val="20"/>
              </w:rPr>
            </w:pPr>
          </w:p>
          <w:p w14:paraId="269BA870" w14:textId="3309CD8C" w:rsidR="00C86364" w:rsidRPr="00C86364" w:rsidRDefault="00C86364" w:rsidP="00C86364">
            <w:pPr>
              <w:rPr>
                <w:bCs/>
                <w:sz w:val="20"/>
                <w:szCs w:val="20"/>
              </w:rPr>
            </w:pPr>
          </w:p>
          <w:p w14:paraId="3C998596" w14:textId="1E3A0620" w:rsidR="00C86364" w:rsidRPr="00C86364" w:rsidRDefault="00C86364" w:rsidP="00C86364">
            <w:pPr>
              <w:rPr>
                <w:bCs/>
                <w:sz w:val="20"/>
                <w:szCs w:val="20"/>
              </w:rPr>
            </w:pPr>
          </w:p>
          <w:p w14:paraId="6328937D" w14:textId="3F89A2DE" w:rsidR="00C86364" w:rsidRPr="00C86364" w:rsidRDefault="00C86364" w:rsidP="00C86364">
            <w:pPr>
              <w:rPr>
                <w:bCs/>
                <w:sz w:val="20"/>
                <w:szCs w:val="20"/>
              </w:rPr>
            </w:pPr>
          </w:p>
        </w:tc>
        <w:tc>
          <w:tcPr>
            <w:tcW w:w="4111" w:type="dxa"/>
            <w:vMerge w:val="restart"/>
            <w:shd w:val="clear" w:color="auto" w:fill="auto"/>
            <w:vAlign w:val="center"/>
          </w:tcPr>
          <w:p w14:paraId="26AF0CBC" w14:textId="3C2C666F" w:rsidR="00C86364" w:rsidRPr="00C86364" w:rsidRDefault="00C86364" w:rsidP="00C86364">
            <w:pPr>
              <w:rPr>
                <w:sz w:val="20"/>
                <w:szCs w:val="20"/>
              </w:rPr>
            </w:pPr>
            <w:r w:rsidRPr="00C86364">
              <w:rPr>
                <w:rFonts w:cstheme="minorHAnsi"/>
                <w:sz w:val="20"/>
                <w:szCs w:val="20"/>
              </w:rPr>
              <w:t>Uphold high professional standards: Professional Regulation – Medical, Nursing and Multi-Disciplinary Staff</w:t>
            </w:r>
          </w:p>
        </w:tc>
        <w:tc>
          <w:tcPr>
            <w:tcW w:w="2835" w:type="dxa"/>
            <w:vMerge w:val="restart"/>
            <w:shd w:val="clear" w:color="auto" w:fill="auto"/>
          </w:tcPr>
          <w:p w14:paraId="0E627350" w14:textId="77777777" w:rsidR="00C86364" w:rsidRPr="00C86364" w:rsidRDefault="00C86364" w:rsidP="00C86364">
            <w:pPr>
              <w:rPr>
                <w:rFonts w:cstheme="minorHAnsi"/>
                <w:sz w:val="20"/>
                <w:szCs w:val="20"/>
              </w:rPr>
            </w:pPr>
            <w:r w:rsidRPr="00C86364">
              <w:rPr>
                <w:rFonts w:cstheme="minorHAnsi"/>
                <w:sz w:val="20"/>
                <w:szCs w:val="20"/>
              </w:rPr>
              <w:t>Executive Medical Director</w:t>
            </w:r>
          </w:p>
          <w:p w14:paraId="24885879" w14:textId="71EE865F" w:rsidR="00C86364" w:rsidRPr="00C86364" w:rsidRDefault="00C86364" w:rsidP="00C86364">
            <w:pPr>
              <w:rPr>
                <w:sz w:val="20"/>
                <w:szCs w:val="20"/>
              </w:rPr>
            </w:pPr>
            <w:r w:rsidRPr="00C86364">
              <w:rPr>
                <w:rFonts w:cstheme="minorHAnsi"/>
                <w:sz w:val="20"/>
                <w:szCs w:val="20"/>
              </w:rPr>
              <w:t>Executive Director of Quality and Nursing and Allied Health Professionals</w:t>
            </w:r>
          </w:p>
        </w:tc>
        <w:tc>
          <w:tcPr>
            <w:tcW w:w="3685" w:type="dxa"/>
            <w:shd w:val="clear" w:color="auto" w:fill="auto"/>
            <w:vAlign w:val="center"/>
          </w:tcPr>
          <w:p w14:paraId="1DB6DB12" w14:textId="1798087B" w:rsidR="00C86364" w:rsidRPr="00C86364" w:rsidRDefault="00C86364" w:rsidP="00C86364">
            <w:pPr>
              <w:rPr>
                <w:sz w:val="20"/>
                <w:szCs w:val="20"/>
              </w:rPr>
            </w:pPr>
            <w:r w:rsidRPr="00C86364">
              <w:rPr>
                <w:rFonts w:cstheme="minorHAnsi"/>
                <w:sz w:val="20"/>
                <w:szCs w:val="20"/>
              </w:rPr>
              <w:t>Medical, Nursing and Multi-Disciplinary Staff Revalidation - Annual Report to People and Organisational Development Committee / Quality, Safety and Improvement Committee</w:t>
            </w:r>
          </w:p>
        </w:tc>
        <w:tc>
          <w:tcPr>
            <w:tcW w:w="851" w:type="dxa"/>
            <w:shd w:val="clear" w:color="auto" w:fill="auto"/>
            <w:vAlign w:val="center"/>
          </w:tcPr>
          <w:p w14:paraId="0AFF1576" w14:textId="77777777" w:rsidR="00C86364" w:rsidRPr="00C86364" w:rsidRDefault="00C86364" w:rsidP="00C86364">
            <w:pPr>
              <w:rPr>
                <w:sz w:val="20"/>
                <w:szCs w:val="20"/>
              </w:rPr>
            </w:pPr>
          </w:p>
        </w:tc>
        <w:tc>
          <w:tcPr>
            <w:tcW w:w="850" w:type="dxa"/>
            <w:shd w:val="clear" w:color="auto" w:fill="auto"/>
            <w:vAlign w:val="center"/>
          </w:tcPr>
          <w:p w14:paraId="76E71420" w14:textId="77777777" w:rsidR="00C86364" w:rsidRPr="00C86364" w:rsidRDefault="00C86364" w:rsidP="00C86364">
            <w:pPr>
              <w:rPr>
                <w:sz w:val="20"/>
                <w:szCs w:val="20"/>
              </w:rPr>
            </w:pPr>
          </w:p>
        </w:tc>
        <w:tc>
          <w:tcPr>
            <w:tcW w:w="851" w:type="dxa"/>
            <w:shd w:val="clear" w:color="auto" w:fill="auto"/>
            <w:vAlign w:val="center"/>
          </w:tcPr>
          <w:p w14:paraId="19FBFBAD" w14:textId="77777777" w:rsidR="00C86364" w:rsidRPr="00C86364" w:rsidRDefault="00C86364" w:rsidP="00C86364">
            <w:pPr>
              <w:rPr>
                <w:sz w:val="20"/>
                <w:szCs w:val="20"/>
              </w:rPr>
            </w:pPr>
          </w:p>
        </w:tc>
        <w:tc>
          <w:tcPr>
            <w:tcW w:w="850" w:type="dxa"/>
            <w:shd w:val="clear" w:color="auto" w:fill="auto"/>
            <w:vAlign w:val="center"/>
          </w:tcPr>
          <w:p w14:paraId="72F2CCA0" w14:textId="3E8A0AA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7A0F97A" w14:textId="609869AF" w:rsidR="00C86364" w:rsidRPr="00C86364" w:rsidRDefault="00C86364" w:rsidP="00C86364">
            <w:pPr>
              <w:rPr>
                <w:bCs/>
                <w:sz w:val="20"/>
                <w:szCs w:val="20"/>
              </w:rPr>
            </w:pPr>
          </w:p>
        </w:tc>
      </w:tr>
      <w:tr w:rsidR="00C86364" w:rsidRPr="00D37924" w14:paraId="1EC72AB5" w14:textId="77777777" w:rsidTr="0066563C">
        <w:tc>
          <w:tcPr>
            <w:tcW w:w="710" w:type="dxa"/>
            <w:vMerge/>
            <w:shd w:val="clear" w:color="auto" w:fill="auto"/>
            <w:vAlign w:val="center"/>
          </w:tcPr>
          <w:p w14:paraId="04D8D563" w14:textId="61AC3F52" w:rsidR="00C86364" w:rsidRPr="00C86364" w:rsidRDefault="00C86364" w:rsidP="00C86364">
            <w:pPr>
              <w:rPr>
                <w:bCs/>
                <w:sz w:val="20"/>
                <w:szCs w:val="20"/>
              </w:rPr>
            </w:pPr>
          </w:p>
        </w:tc>
        <w:tc>
          <w:tcPr>
            <w:tcW w:w="4111" w:type="dxa"/>
            <w:vMerge/>
            <w:shd w:val="clear" w:color="auto" w:fill="auto"/>
            <w:vAlign w:val="center"/>
          </w:tcPr>
          <w:p w14:paraId="0D7EE9FF" w14:textId="77777777" w:rsidR="00C86364" w:rsidRPr="00C86364" w:rsidRDefault="00C86364" w:rsidP="00C86364">
            <w:pPr>
              <w:rPr>
                <w:sz w:val="20"/>
                <w:szCs w:val="20"/>
              </w:rPr>
            </w:pPr>
          </w:p>
        </w:tc>
        <w:tc>
          <w:tcPr>
            <w:tcW w:w="2835" w:type="dxa"/>
            <w:vMerge/>
            <w:shd w:val="clear" w:color="auto" w:fill="auto"/>
          </w:tcPr>
          <w:p w14:paraId="58E3837F" w14:textId="77777777" w:rsidR="00C86364" w:rsidRPr="00C86364" w:rsidRDefault="00C86364" w:rsidP="00C86364">
            <w:pPr>
              <w:rPr>
                <w:sz w:val="20"/>
                <w:szCs w:val="20"/>
              </w:rPr>
            </w:pPr>
          </w:p>
        </w:tc>
        <w:tc>
          <w:tcPr>
            <w:tcW w:w="3685" w:type="dxa"/>
            <w:shd w:val="clear" w:color="auto" w:fill="auto"/>
            <w:vAlign w:val="center"/>
          </w:tcPr>
          <w:p w14:paraId="2B389141" w14:textId="3F3AB14D" w:rsidR="00C86364" w:rsidRPr="00C86364" w:rsidRDefault="00C86364" w:rsidP="00C86364">
            <w:pPr>
              <w:rPr>
                <w:sz w:val="20"/>
                <w:szCs w:val="20"/>
              </w:rPr>
            </w:pPr>
            <w:r w:rsidRPr="00C86364">
              <w:rPr>
                <w:rFonts w:cstheme="minorHAnsi"/>
                <w:sz w:val="20"/>
                <w:szCs w:val="20"/>
              </w:rPr>
              <w:t>Quality review visit by Medical and Multi-Disciplinary Revalidation support unit</w:t>
            </w:r>
          </w:p>
        </w:tc>
        <w:tc>
          <w:tcPr>
            <w:tcW w:w="851" w:type="dxa"/>
            <w:shd w:val="clear" w:color="auto" w:fill="auto"/>
            <w:vAlign w:val="center"/>
          </w:tcPr>
          <w:p w14:paraId="34293697" w14:textId="77777777" w:rsidR="00C86364" w:rsidRPr="00C86364" w:rsidRDefault="00C86364" w:rsidP="00C86364">
            <w:pPr>
              <w:rPr>
                <w:sz w:val="20"/>
                <w:szCs w:val="20"/>
              </w:rPr>
            </w:pPr>
          </w:p>
        </w:tc>
        <w:tc>
          <w:tcPr>
            <w:tcW w:w="850" w:type="dxa"/>
            <w:shd w:val="clear" w:color="auto" w:fill="auto"/>
            <w:vAlign w:val="center"/>
          </w:tcPr>
          <w:p w14:paraId="2C201FBD" w14:textId="77777777" w:rsidR="00C86364" w:rsidRPr="00C86364" w:rsidRDefault="00C86364" w:rsidP="00C86364">
            <w:pPr>
              <w:rPr>
                <w:sz w:val="20"/>
                <w:szCs w:val="20"/>
              </w:rPr>
            </w:pPr>
          </w:p>
        </w:tc>
        <w:tc>
          <w:tcPr>
            <w:tcW w:w="851" w:type="dxa"/>
            <w:shd w:val="clear" w:color="auto" w:fill="auto"/>
            <w:vAlign w:val="center"/>
          </w:tcPr>
          <w:p w14:paraId="676E6A2D" w14:textId="49B0A7D2"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1EC3C5B" w14:textId="1922FCC2"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ED43A23" w14:textId="107CC301" w:rsidR="00C86364" w:rsidRPr="00C86364" w:rsidRDefault="00C86364" w:rsidP="00C86364">
            <w:pPr>
              <w:rPr>
                <w:bCs/>
                <w:sz w:val="20"/>
                <w:szCs w:val="20"/>
              </w:rPr>
            </w:pPr>
          </w:p>
        </w:tc>
      </w:tr>
      <w:tr w:rsidR="00C86364" w:rsidRPr="00D37924" w14:paraId="1579BAE2" w14:textId="77777777" w:rsidTr="0066563C">
        <w:tc>
          <w:tcPr>
            <w:tcW w:w="710" w:type="dxa"/>
            <w:vMerge/>
            <w:shd w:val="clear" w:color="auto" w:fill="auto"/>
            <w:vAlign w:val="center"/>
          </w:tcPr>
          <w:p w14:paraId="19E4671C" w14:textId="5964B9D9" w:rsidR="00C86364" w:rsidRPr="00C86364" w:rsidRDefault="00C86364" w:rsidP="00C86364">
            <w:pPr>
              <w:rPr>
                <w:bCs/>
                <w:sz w:val="20"/>
                <w:szCs w:val="20"/>
              </w:rPr>
            </w:pPr>
          </w:p>
        </w:tc>
        <w:tc>
          <w:tcPr>
            <w:tcW w:w="4111" w:type="dxa"/>
            <w:vMerge/>
            <w:shd w:val="clear" w:color="auto" w:fill="auto"/>
            <w:vAlign w:val="center"/>
          </w:tcPr>
          <w:p w14:paraId="6A5456F0" w14:textId="77777777" w:rsidR="00C86364" w:rsidRPr="00C86364" w:rsidRDefault="00C86364" w:rsidP="00C86364">
            <w:pPr>
              <w:rPr>
                <w:sz w:val="20"/>
                <w:szCs w:val="20"/>
              </w:rPr>
            </w:pPr>
          </w:p>
        </w:tc>
        <w:tc>
          <w:tcPr>
            <w:tcW w:w="2835" w:type="dxa"/>
            <w:vMerge/>
            <w:shd w:val="clear" w:color="auto" w:fill="auto"/>
          </w:tcPr>
          <w:p w14:paraId="4098371D" w14:textId="77777777" w:rsidR="00C86364" w:rsidRPr="00C86364" w:rsidRDefault="00C86364" w:rsidP="00C86364">
            <w:pPr>
              <w:rPr>
                <w:sz w:val="20"/>
                <w:szCs w:val="20"/>
              </w:rPr>
            </w:pPr>
          </w:p>
        </w:tc>
        <w:tc>
          <w:tcPr>
            <w:tcW w:w="3685" w:type="dxa"/>
            <w:shd w:val="clear" w:color="auto" w:fill="auto"/>
            <w:vAlign w:val="center"/>
          </w:tcPr>
          <w:p w14:paraId="2A872C07" w14:textId="406D9755" w:rsidR="00C86364" w:rsidRPr="00C86364" w:rsidRDefault="00C86364" w:rsidP="00C86364">
            <w:pPr>
              <w:rPr>
                <w:sz w:val="20"/>
                <w:szCs w:val="20"/>
              </w:rPr>
            </w:pPr>
            <w:r w:rsidRPr="00C86364">
              <w:rPr>
                <w:rFonts w:cstheme="minorHAnsi"/>
                <w:sz w:val="20"/>
                <w:szCs w:val="20"/>
              </w:rPr>
              <w:t>Quality Indicators Performance Monitoring</w:t>
            </w:r>
          </w:p>
        </w:tc>
        <w:tc>
          <w:tcPr>
            <w:tcW w:w="851" w:type="dxa"/>
            <w:shd w:val="clear" w:color="auto" w:fill="auto"/>
            <w:vAlign w:val="center"/>
          </w:tcPr>
          <w:p w14:paraId="1EB0CFE1" w14:textId="475364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0239B39" w14:textId="653908CB"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1067AD3" w14:textId="58133A0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0A2D56F" w14:textId="74A5CFB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1E2D107" w14:textId="3718C3E8" w:rsidR="00C86364" w:rsidRPr="00C86364" w:rsidRDefault="00C86364" w:rsidP="00C86364">
            <w:pPr>
              <w:rPr>
                <w:bCs/>
                <w:sz w:val="20"/>
                <w:szCs w:val="20"/>
              </w:rPr>
            </w:pPr>
          </w:p>
        </w:tc>
      </w:tr>
      <w:tr w:rsidR="00C86364" w:rsidRPr="00D37924" w14:paraId="3DE0ECF2" w14:textId="77777777" w:rsidTr="0066563C">
        <w:tc>
          <w:tcPr>
            <w:tcW w:w="710" w:type="dxa"/>
            <w:vMerge/>
            <w:shd w:val="clear" w:color="auto" w:fill="auto"/>
            <w:vAlign w:val="center"/>
          </w:tcPr>
          <w:p w14:paraId="649127A7" w14:textId="207918A9" w:rsidR="00C86364" w:rsidRPr="00C86364" w:rsidRDefault="00C86364" w:rsidP="00C86364">
            <w:pPr>
              <w:rPr>
                <w:bCs/>
                <w:sz w:val="20"/>
                <w:szCs w:val="20"/>
              </w:rPr>
            </w:pPr>
          </w:p>
        </w:tc>
        <w:tc>
          <w:tcPr>
            <w:tcW w:w="4111" w:type="dxa"/>
            <w:vMerge/>
            <w:shd w:val="clear" w:color="auto" w:fill="auto"/>
            <w:vAlign w:val="center"/>
          </w:tcPr>
          <w:p w14:paraId="2FAB1D1E" w14:textId="77777777" w:rsidR="00C86364" w:rsidRPr="00C86364" w:rsidRDefault="00C86364" w:rsidP="00C86364">
            <w:pPr>
              <w:rPr>
                <w:sz w:val="20"/>
                <w:szCs w:val="20"/>
              </w:rPr>
            </w:pPr>
          </w:p>
        </w:tc>
        <w:tc>
          <w:tcPr>
            <w:tcW w:w="2835" w:type="dxa"/>
            <w:vMerge/>
            <w:shd w:val="clear" w:color="auto" w:fill="auto"/>
          </w:tcPr>
          <w:p w14:paraId="5288CD82" w14:textId="77777777" w:rsidR="00C86364" w:rsidRPr="00C86364" w:rsidRDefault="00C86364" w:rsidP="00C86364">
            <w:pPr>
              <w:rPr>
                <w:sz w:val="20"/>
                <w:szCs w:val="20"/>
              </w:rPr>
            </w:pPr>
          </w:p>
        </w:tc>
        <w:tc>
          <w:tcPr>
            <w:tcW w:w="3685" w:type="dxa"/>
            <w:shd w:val="clear" w:color="auto" w:fill="auto"/>
            <w:vAlign w:val="center"/>
          </w:tcPr>
          <w:p w14:paraId="6540C43F" w14:textId="48485144" w:rsidR="00C86364" w:rsidRPr="00C86364" w:rsidRDefault="00C86364" w:rsidP="00C86364">
            <w:pPr>
              <w:rPr>
                <w:sz w:val="20"/>
                <w:szCs w:val="20"/>
              </w:rPr>
            </w:pPr>
            <w:r w:rsidRPr="00C86364">
              <w:rPr>
                <w:rFonts w:cstheme="minorHAnsi"/>
                <w:sz w:val="20"/>
                <w:szCs w:val="20"/>
              </w:rPr>
              <w:t>Monitor Specialist Registration and Revalidation</w:t>
            </w:r>
          </w:p>
        </w:tc>
        <w:tc>
          <w:tcPr>
            <w:tcW w:w="851" w:type="dxa"/>
            <w:shd w:val="clear" w:color="auto" w:fill="auto"/>
            <w:vAlign w:val="center"/>
          </w:tcPr>
          <w:p w14:paraId="00B5A4CB" w14:textId="77777777" w:rsidR="00C86364" w:rsidRPr="00C86364" w:rsidRDefault="00C86364" w:rsidP="00C86364">
            <w:pPr>
              <w:rPr>
                <w:sz w:val="20"/>
                <w:szCs w:val="20"/>
              </w:rPr>
            </w:pPr>
          </w:p>
        </w:tc>
        <w:tc>
          <w:tcPr>
            <w:tcW w:w="850" w:type="dxa"/>
            <w:shd w:val="clear" w:color="auto" w:fill="auto"/>
            <w:vAlign w:val="center"/>
          </w:tcPr>
          <w:p w14:paraId="537FB58B" w14:textId="1962674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5647F5E" w14:textId="6F211D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7737B3" w14:textId="646B45BC"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7A0C637" w14:textId="6F3D24B3" w:rsidR="00C86364" w:rsidRPr="00C86364" w:rsidRDefault="00C86364" w:rsidP="00C86364">
            <w:pPr>
              <w:rPr>
                <w:bCs/>
                <w:sz w:val="20"/>
                <w:szCs w:val="20"/>
              </w:rPr>
            </w:pPr>
            <w:r w:rsidRPr="00C86364">
              <w:rPr>
                <w:rFonts w:cstheme="minorHAnsi"/>
                <w:sz w:val="20"/>
                <w:szCs w:val="20"/>
              </w:rPr>
              <w:t>X</w:t>
            </w:r>
          </w:p>
        </w:tc>
      </w:tr>
      <w:tr w:rsidR="00C86364" w:rsidRPr="00D37924" w14:paraId="0D811D34" w14:textId="77777777" w:rsidTr="0066563C">
        <w:tc>
          <w:tcPr>
            <w:tcW w:w="710" w:type="dxa"/>
            <w:vMerge/>
            <w:shd w:val="clear" w:color="auto" w:fill="auto"/>
            <w:vAlign w:val="center"/>
          </w:tcPr>
          <w:p w14:paraId="58B20302" w14:textId="048CFD96" w:rsidR="00C86364" w:rsidRPr="00C86364" w:rsidRDefault="00C86364" w:rsidP="00C86364">
            <w:pPr>
              <w:rPr>
                <w:bCs/>
                <w:sz w:val="20"/>
                <w:szCs w:val="20"/>
              </w:rPr>
            </w:pPr>
          </w:p>
        </w:tc>
        <w:tc>
          <w:tcPr>
            <w:tcW w:w="4111" w:type="dxa"/>
            <w:vMerge/>
            <w:shd w:val="clear" w:color="auto" w:fill="auto"/>
            <w:vAlign w:val="center"/>
          </w:tcPr>
          <w:p w14:paraId="402A3E17" w14:textId="77777777" w:rsidR="00C86364" w:rsidRPr="00C86364" w:rsidRDefault="00C86364" w:rsidP="00C86364">
            <w:pPr>
              <w:rPr>
                <w:sz w:val="20"/>
                <w:szCs w:val="20"/>
              </w:rPr>
            </w:pPr>
          </w:p>
        </w:tc>
        <w:tc>
          <w:tcPr>
            <w:tcW w:w="2835" w:type="dxa"/>
            <w:vMerge/>
            <w:shd w:val="clear" w:color="auto" w:fill="auto"/>
          </w:tcPr>
          <w:p w14:paraId="2F9CD472" w14:textId="77777777" w:rsidR="00C86364" w:rsidRPr="00C86364" w:rsidRDefault="00C86364" w:rsidP="00C86364">
            <w:pPr>
              <w:rPr>
                <w:sz w:val="20"/>
                <w:szCs w:val="20"/>
              </w:rPr>
            </w:pPr>
          </w:p>
        </w:tc>
        <w:tc>
          <w:tcPr>
            <w:tcW w:w="3685" w:type="dxa"/>
            <w:shd w:val="clear" w:color="auto" w:fill="auto"/>
            <w:vAlign w:val="center"/>
          </w:tcPr>
          <w:p w14:paraId="2E8ED5F5" w14:textId="7EC71E6A" w:rsidR="00C86364" w:rsidRPr="00C86364" w:rsidRDefault="00C86364" w:rsidP="00C86364">
            <w:pPr>
              <w:rPr>
                <w:sz w:val="20"/>
                <w:szCs w:val="20"/>
              </w:rPr>
            </w:pPr>
            <w:r w:rsidRPr="00C86364">
              <w:rPr>
                <w:rFonts w:cstheme="minorHAnsi"/>
                <w:sz w:val="20"/>
                <w:szCs w:val="20"/>
              </w:rPr>
              <w:t xml:space="preserve">Medical, Nursing and Multi-Disciplinary Appraisal Process – Quality Indicator </w:t>
            </w:r>
          </w:p>
        </w:tc>
        <w:tc>
          <w:tcPr>
            <w:tcW w:w="851" w:type="dxa"/>
            <w:shd w:val="clear" w:color="auto" w:fill="auto"/>
            <w:vAlign w:val="center"/>
          </w:tcPr>
          <w:p w14:paraId="38B2E8DA" w14:textId="4193097C" w:rsidR="00C86364" w:rsidRPr="00C86364" w:rsidRDefault="00C86364" w:rsidP="00C86364">
            <w:pPr>
              <w:rPr>
                <w:sz w:val="20"/>
                <w:szCs w:val="20"/>
              </w:rPr>
            </w:pPr>
          </w:p>
        </w:tc>
        <w:tc>
          <w:tcPr>
            <w:tcW w:w="850" w:type="dxa"/>
            <w:shd w:val="clear" w:color="auto" w:fill="auto"/>
            <w:vAlign w:val="center"/>
          </w:tcPr>
          <w:p w14:paraId="429BCCA9" w14:textId="37E6C42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E074496" w14:textId="2AFF67D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7DF1C7D" w14:textId="233F062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3554B3C3" w14:textId="60F2E7B8" w:rsidR="00C86364" w:rsidRPr="00C86364" w:rsidRDefault="00C86364" w:rsidP="00C86364">
            <w:pPr>
              <w:rPr>
                <w:bCs/>
                <w:sz w:val="20"/>
                <w:szCs w:val="20"/>
              </w:rPr>
            </w:pPr>
            <w:r w:rsidRPr="00C86364">
              <w:rPr>
                <w:rFonts w:cstheme="minorHAnsi"/>
                <w:sz w:val="20"/>
                <w:szCs w:val="20"/>
              </w:rPr>
              <w:t>X</w:t>
            </w:r>
          </w:p>
        </w:tc>
      </w:tr>
      <w:tr w:rsidR="00C86364" w:rsidRPr="00D37924" w14:paraId="4AA7DB85" w14:textId="77777777" w:rsidTr="0066563C">
        <w:tc>
          <w:tcPr>
            <w:tcW w:w="710" w:type="dxa"/>
            <w:vMerge/>
            <w:shd w:val="clear" w:color="auto" w:fill="auto"/>
            <w:vAlign w:val="center"/>
          </w:tcPr>
          <w:p w14:paraId="33FABE62" w14:textId="3419DC41" w:rsidR="00C86364" w:rsidRPr="00C86364" w:rsidRDefault="00C86364" w:rsidP="00C86364">
            <w:pPr>
              <w:rPr>
                <w:bCs/>
                <w:sz w:val="20"/>
                <w:szCs w:val="20"/>
              </w:rPr>
            </w:pPr>
          </w:p>
        </w:tc>
        <w:tc>
          <w:tcPr>
            <w:tcW w:w="4111" w:type="dxa"/>
            <w:vMerge/>
            <w:shd w:val="clear" w:color="auto" w:fill="auto"/>
            <w:vAlign w:val="center"/>
          </w:tcPr>
          <w:p w14:paraId="3566919D" w14:textId="77777777" w:rsidR="00C86364" w:rsidRPr="00C86364" w:rsidRDefault="00C86364" w:rsidP="00C86364">
            <w:pPr>
              <w:rPr>
                <w:sz w:val="20"/>
                <w:szCs w:val="20"/>
              </w:rPr>
            </w:pPr>
          </w:p>
        </w:tc>
        <w:tc>
          <w:tcPr>
            <w:tcW w:w="2835" w:type="dxa"/>
            <w:vMerge/>
            <w:shd w:val="clear" w:color="auto" w:fill="auto"/>
          </w:tcPr>
          <w:p w14:paraId="3AED0FF9" w14:textId="77777777" w:rsidR="00C86364" w:rsidRPr="00C86364" w:rsidRDefault="00C86364" w:rsidP="00C86364">
            <w:pPr>
              <w:rPr>
                <w:sz w:val="20"/>
                <w:szCs w:val="20"/>
              </w:rPr>
            </w:pPr>
          </w:p>
        </w:tc>
        <w:tc>
          <w:tcPr>
            <w:tcW w:w="3685" w:type="dxa"/>
            <w:shd w:val="clear" w:color="auto" w:fill="auto"/>
            <w:vAlign w:val="center"/>
          </w:tcPr>
          <w:p w14:paraId="338A986D" w14:textId="08012AF2" w:rsidR="00C86364" w:rsidRPr="00C86364" w:rsidRDefault="00C86364" w:rsidP="00C86364">
            <w:pPr>
              <w:rPr>
                <w:sz w:val="20"/>
                <w:szCs w:val="20"/>
              </w:rPr>
            </w:pPr>
            <w:r w:rsidRPr="00C86364">
              <w:rPr>
                <w:rFonts w:cstheme="minorHAnsi"/>
                <w:sz w:val="20"/>
                <w:szCs w:val="20"/>
              </w:rPr>
              <w:t>Medical Job Planning Process – Quality Indicator</w:t>
            </w:r>
          </w:p>
        </w:tc>
        <w:tc>
          <w:tcPr>
            <w:tcW w:w="851" w:type="dxa"/>
            <w:shd w:val="clear" w:color="auto" w:fill="auto"/>
            <w:vAlign w:val="center"/>
          </w:tcPr>
          <w:p w14:paraId="670666AF" w14:textId="40DFB217" w:rsidR="00C86364" w:rsidRPr="00C86364" w:rsidRDefault="00C86364" w:rsidP="00C86364">
            <w:pPr>
              <w:rPr>
                <w:sz w:val="20"/>
                <w:szCs w:val="20"/>
              </w:rPr>
            </w:pPr>
          </w:p>
        </w:tc>
        <w:tc>
          <w:tcPr>
            <w:tcW w:w="850" w:type="dxa"/>
            <w:shd w:val="clear" w:color="auto" w:fill="auto"/>
            <w:vAlign w:val="center"/>
          </w:tcPr>
          <w:p w14:paraId="7B9E46A6" w14:textId="60BFE03D" w:rsidR="00C86364" w:rsidRPr="00C86364" w:rsidRDefault="00C86364" w:rsidP="00C86364">
            <w:pPr>
              <w:rPr>
                <w:sz w:val="20"/>
                <w:szCs w:val="20"/>
              </w:rPr>
            </w:pPr>
          </w:p>
        </w:tc>
        <w:tc>
          <w:tcPr>
            <w:tcW w:w="851" w:type="dxa"/>
            <w:shd w:val="clear" w:color="auto" w:fill="auto"/>
            <w:vAlign w:val="center"/>
          </w:tcPr>
          <w:p w14:paraId="020950E9" w14:textId="2FD93E69"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A719ED6" w14:textId="3C0A73BB" w:rsidR="00C86364" w:rsidRPr="00C86364" w:rsidRDefault="00C86364" w:rsidP="00C86364">
            <w:pPr>
              <w:rPr>
                <w:sz w:val="20"/>
                <w:szCs w:val="20"/>
              </w:rPr>
            </w:pPr>
          </w:p>
        </w:tc>
        <w:tc>
          <w:tcPr>
            <w:tcW w:w="709" w:type="dxa"/>
            <w:shd w:val="clear" w:color="auto" w:fill="auto"/>
            <w:vAlign w:val="center"/>
          </w:tcPr>
          <w:p w14:paraId="33E74752" w14:textId="2622FC91" w:rsidR="00C86364" w:rsidRPr="00C86364" w:rsidRDefault="00C86364" w:rsidP="00C86364">
            <w:pPr>
              <w:rPr>
                <w:bCs/>
                <w:sz w:val="20"/>
                <w:szCs w:val="20"/>
              </w:rPr>
            </w:pPr>
            <w:r w:rsidRPr="00C86364">
              <w:rPr>
                <w:rFonts w:cstheme="minorHAnsi"/>
                <w:sz w:val="20"/>
                <w:szCs w:val="20"/>
              </w:rPr>
              <w:t>X</w:t>
            </w:r>
          </w:p>
        </w:tc>
      </w:tr>
      <w:tr w:rsidR="00C86364" w:rsidRPr="00D37924" w14:paraId="7A0731FE" w14:textId="77777777" w:rsidTr="0066563C">
        <w:tc>
          <w:tcPr>
            <w:tcW w:w="710" w:type="dxa"/>
            <w:vMerge w:val="restart"/>
            <w:shd w:val="clear" w:color="auto" w:fill="auto"/>
            <w:vAlign w:val="center"/>
          </w:tcPr>
          <w:p w14:paraId="261C7D0F" w14:textId="77777777" w:rsidR="00C86364" w:rsidRPr="00C86364" w:rsidRDefault="00C86364" w:rsidP="00C86364">
            <w:pPr>
              <w:rPr>
                <w:bCs/>
                <w:sz w:val="20"/>
                <w:szCs w:val="20"/>
              </w:rPr>
            </w:pPr>
            <w:r w:rsidRPr="00C86364">
              <w:rPr>
                <w:rFonts w:cstheme="minorHAnsi"/>
                <w:bCs/>
                <w:sz w:val="20"/>
                <w:szCs w:val="20"/>
              </w:rPr>
              <w:t>SR 6.5</w:t>
            </w:r>
          </w:p>
          <w:p w14:paraId="2DF669DD" w14:textId="03D4349C" w:rsidR="00C86364" w:rsidRPr="00C86364" w:rsidRDefault="00C86364" w:rsidP="00C86364">
            <w:pPr>
              <w:rPr>
                <w:bCs/>
                <w:sz w:val="20"/>
                <w:szCs w:val="20"/>
              </w:rPr>
            </w:pPr>
          </w:p>
          <w:p w14:paraId="61480CB7" w14:textId="2DFAA68D" w:rsidR="00C86364" w:rsidRPr="00C86364" w:rsidRDefault="00C86364" w:rsidP="00C86364">
            <w:pPr>
              <w:rPr>
                <w:bCs/>
                <w:sz w:val="20"/>
                <w:szCs w:val="20"/>
              </w:rPr>
            </w:pPr>
          </w:p>
          <w:p w14:paraId="0B192C83" w14:textId="4E65AF15" w:rsidR="00C86364" w:rsidRPr="00C86364" w:rsidRDefault="00C86364" w:rsidP="00C86364">
            <w:pPr>
              <w:rPr>
                <w:bCs/>
                <w:sz w:val="20"/>
                <w:szCs w:val="20"/>
              </w:rPr>
            </w:pPr>
          </w:p>
        </w:tc>
        <w:tc>
          <w:tcPr>
            <w:tcW w:w="4111" w:type="dxa"/>
            <w:vMerge w:val="restart"/>
            <w:shd w:val="clear" w:color="auto" w:fill="auto"/>
            <w:vAlign w:val="center"/>
          </w:tcPr>
          <w:p w14:paraId="5FCD4779" w14:textId="54D4308A" w:rsidR="00C86364" w:rsidRPr="00C86364" w:rsidRDefault="00C86364" w:rsidP="00C86364">
            <w:pPr>
              <w:rPr>
                <w:sz w:val="20"/>
                <w:szCs w:val="20"/>
              </w:rPr>
            </w:pPr>
            <w:r w:rsidRPr="00C86364">
              <w:rPr>
                <w:rFonts w:cstheme="minorHAnsi"/>
                <w:sz w:val="20"/>
                <w:szCs w:val="20"/>
              </w:rPr>
              <w:t>Established Directorate Financial Management Systems and Processes</w:t>
            </w:r>
          </w:p>
        </w:tc>
        <w:tc>
          <w:tcPr>
            <w:tcW w:w="2835" w:type="dxa"/>
            <w:vMerge w:val="restart"/>
            <w:shd w:val="clear" w:color="auto" w:fill="auto"/>
          </w:tcPr>
          <w:p w14:paraId="613BDB66" w14:textId="6B56F293"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505CCE37" w14:textId="491AC941" w:rsidR="00C86364" w:rsidRPr="00C86364" w:rsidRDefault="00C86364" w:rsidP="00C86364">
            <w:pPr>
              <w:rPr>
                <w:sz w:val="20"/>
                <w:szCs w:val="20"/>
              </w:rPr>
            </w:pPr>
            <w:r w:rsidRPr="00C86364">
              <w:rPr>
                <w:rFonts w:cstheme="minorHAnsi"/>
                <w:sz w:val="20"/>
                <w:szCs w:val="20"/>
              </w:rPr>
              <w:t>Directorate Finance reports to Directorate Management Team meeting (monthly). Supported by the Business Operations Meeting (BOM)</w:t>
            </w:r>
          </w:p>
        </w:tc>
        <w:tc>
          <w:tcPr>
            <w:tcW w:w="851" w:type="dxa"/>
            <w:shd w:val="clear" w:color="auto" w:fill="auto"/>
            <w:vAlign w:val="center"/>
          </w:tcPr>
          <w:p w14:paraId="135FFEFB" w14:textId="23A7AF9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64C5A558" w14:textId="7306DE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D6509B9" w14:textId="77777777" w:rsidR="00C86364" w:rsidRPr="00C86364" w:rsidRDefault="00C86364" w:rsidP="00C86364">
            <w:pPr>
              <w:rPr>
                <w:sz w:val="20"/>
                <w:szCs w:val="20"/>
              </w:rPr>
            </w:pPr>
          </w:p>
        </w:tc>
        <w:tc>
          <w:tcPr>
            <w:tcW w:w="850" w:type="dxa"/>
            <w:shd w:val="clear" w:color="auto" w:fill="auto"/>
            <w:vAlign w:val="center"/>
          </w:tcPr>
          <w:p w14:paraId="7832AF22" w14:textId="7806922A" w:rsidR="00C86364" w:rsidRPr="00C86364" w:rsidRDefault="00C86364" w:rsidP="00C86364">
            <w:pPr>
              <w:rPr>
                <w:sz w:val="20"/>
                <w:szCs w:val="20"/>
              </w:rPr>
            </w:pPr>
          </w:p>
        </w:tc>
        <w:tc>
          <w:tcPr>
            <w:tcW w:w="709" w:type="dxa"/>
            <w:shd w:val="clear" w:color="auto" w:fill="auto"/>
            <w:vAlign w:val="center"/>
          </w:tcPr>
          <w:p w14:paraId="4B759CA5" w14:textId="39AD2CFC" w:rsidR="00C86364" w:rsidRPr="00C86364" w:rsidRDefault="00C86364" w:rsidP="00C86364">
            <w:pPr>
              <w:rPr>
                <w:bCs/>
                <w:sz w:val="20"/>
                <w:szCs w:val="20"/>
              </w:rPr>
            </w:pPr>
          </w:p>
        </w:tc>
      </w:tr>
      <w:tr w:rsidR="00C86364" w:rsidRPr="00D37924" w14:paraId="2BD10EBE" w14:textId="77777777" w:rsidTr="0066563C">
        <w:tc>
          <w:tcPr>
            <w:tcW w:w="710" w:type="dxa"/>
            <w:vMerge/>
            <w:shd w:val="clear" w:color="auto" w:fill="auto"/>
            <w:vAlign w:val="center"/>
          </w:tcPr>
          <w:p w14:paraId="1CBF525F" w14:textId="790C44A5" w:rsidR="00C86364" w:rsidRPr="00C86364" w:rsidRDefault="00C86364" w:rsidP="00C86364">
            <w:pPr>
              <w:rPr>
                <w:bCs/>
                <w:sz w:val="20"/>
                <w:szCs w:val="20"/>
              </w:rPr>
            </w:pPr>
          </w:p>
        </w:tc>
        <w:tc>
          <w:tcPr>
            <w:tcW w:w="4111" w:type="dxa"/>
            <w:vMerge/>
            <w:shd w:val="clear" w:color="auto" w:fill="auto"/>
            <w:vAlign w:val="center"/>
          </w:tcPr>
          <w:p w14:paraId="72C7CED1" w14:textId="77777777" w:rsidR="00C86364" w:rsidRPr="00C86364" w:rsidRDefault="00C86364" w:rsidP="00C86364">
            <w:pPr>
              <w:rPr>
                <w:sz w:val="20"/>
                <w:szCs w:val="20"/>
              </w:rPr>
            </w:pPr>
          </w:p>
        </w:tc>
        <w:tc>
          <w:tcPr>
            <w:tcW w:w="2835" w:type="dxa"/>
            <w:vMerge/>
            <w:shd w:val="clear" w:color="auto" w:fill="auto"/>
          </w:tcPr>
          <w:p w14:paraId="76560CA0" w14:textId="77777777" w:rsidR="00C86364" w:rsidRPr="00C86364" w:rsidRDefault="00C86364" w:rsidP="00C86364">
            <w:pPr>
              <w:rPr>
                <w:sz w:val="20"/>
                <w:szCs w:val="20"/>
              </w:rPr>
            </w:pPr>
          </w:p>
        </w:tc>
        <w:tc>
          <w:tcPr>
            <w:tcW w:w="3685" w:type="dxa"/>
            <w:shd w:val="clear" w:color="auto" w:fill="auto"/>
            <w:vAlign w:val="center"/>
          </w:tcPr>
          <w:p w14:paraId="5E2F5B1F" w14:textId="274DCD93" w:rsidR="00C86364" w:rsidRPr="00C86364" w:rsidRDefault="00C86364" w:rsidP="00C86364">
            <w:pPr>
              <w:rPr>
                <w:sz w:val="20"/>
                <w:szCs w:val="20"/>
              </w:rPr>
            </w:pPr>
            <w:r w:rsidRPr="00C86364">
              <w:rPr>
                <w:rFonts w:cstheme="minorHAnsi"/>
                <w:sz w:val="20"/>
                <w:szCs w:val="20"/>
              </w:rPr>
              <w:t>Divisional Finance reports to SMT</w:t>
            </w:r>
          </w:p>
        </w:tc>
        <w:tc>
          <w:tcPr>
            <w:tcW w:w="851" w:type="dxa"/>
            <w:shd w:val="clear" w:color="auto" w:fill="auto"/>
            <w:vAlign w:val="center"/>
          </w:tcPr>
          <w:p w14:paraId="59C79DFC" w14:textId="6ED43C7E"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A04B1B3" w14:textId="2F224F2B" w:rsidR="00C86364" w:rsidRPr="00C86364" w:rsidRDefault="00C86364" w:rsidP="00C86364">
            <w:pPr>
              <w:rPr>
                <w:sz w:val="20"/>
                <w:szCs w:val="20"/>
              </w:rPr>
            </w:pPr>
          </w:p>
        </w:tc>
        <w:tc>
          <w:tcPr>
            <w:tcW w:w="851" w:type="dxa"/>
            <w:shd w:val="clear" w:color="auto" w:fill="auto"/>
            <w:vAlign w:val="center"/>
          </w:tcPr>
          <w:p w14:paraId="0122021D" w14:textId="5243EC7A" w:rsidR="00C86364" w:rsidRPr="00C86364" w:rsidRDefault="00C86364" w:rsidP="00C86364">
            <w:pPr>
              <w:rPr>
                <w:sz w:val="20"/>
                <w:szCs w:val="20"/>
              </w:rPr>
            </w:pPr>
          </w:p>
        </w:tc>
        <w:tc>
          <w:tcPr>
            <w:tcW w:w="850" w:type="dxa"/>
            <w:shd w:val="clear" w:color="auto" w:fill="auto"/>
            <w:vAlign w:val="center"/>
          </w:tcPr>
          <w:p w14:paraId="10B7BD19" w14:textId="77777777" w:rsidR="00C86364" w:rsidRPr="00C86364" w:rsidRDefault="00C86364" w:rsidP="00C86364">
            <w:pPr>
              <w:rPr>
                <w:sz w:val="20"/>
                <w:szCs w:val="20"/>
              </w:rPr>
            </w:pPr>
          </w:p>
        </w:tc>
        <w:tc>
          <w:tcPr>
            <w:tcW w:w="709" w:type="dxa"/>
            <w:shd w:val="clear" w:color="auto" w:fill="auto"/>
            <w:vAlign w:val="center"/>
          </w:tcPr>
          <w:p w14:paraId="73DE2226" w14:textId="0B718248" w:rsidR="00C86364" w:rsidRPr="00C86364" w:rsidRDefault="00C86364" w:rsidP="00C86364">
            <w:pPr>
              <w:rPr>
                <w:bCs/>
                <w:sz w:val="20"/>
                <w:szCs w:val="20"/>
              </w:rPr>
            </w:pPr>
          </w:p>
        </w:tc>
      </w:tr>
      <w:tr w:rsidR="00C86364" w:rsidRPr="00D37924" w14:paraId="0FC4DB20" w14:textId="77777777" w:rsidTr="0066563C">
        <w:tc>
          <w:tcPr>
            <w:tcW w:w="710" w:type="dxa"/>
            <w:vMerge/>
            <w:shd w:val="clear" w:color="auto" w:fill="auto"/>
            <w:vAlign w:val="center"/>
          </w:tcPr>
          <w:p w14:paraId="13E931AA" w14:textId="3643808B" w:rsidR="00C86364" w:rsidRPr="00C86364" w:rsidRDefault="00C86364" w:rsidP="00C86364">
            <w:pPr>
              <w:rPr>
                <w:bCs/>
                <w:sz w:val="20"/>
                <w:szCs w:val="20"/>
              </w:rPr>
            </w:pPr>
          </w:p>
        </w:tc>
        <w:tc>
          <w:tcPr>
            <w:tcW w:w="4111" w:type="dxa"/>
            <w:vMerge/>
            <w:shd w:val="clear" w:color="auto" w:fill="auto"/>
            <w:vAlign w:val="center"/>
          </w:tcPr>
          <w:p w14:paraId="74230612" w14:textId="77777777" w:rsidR="00C86364" w:rsidRPr="00C86364" w:rsidRDefault="00C86364" w:rsidP="00C86364">
            <w:pPr>
              <w:rPr>
                <w:sz w:val="20"/>
                <w:szCs w:val="20"/>
              </w:rPr>
            </w:pPr>
          </w:p>
        </w:tc>
        <w:tc>
          <w:tcPr>
            <w:tcW w:w="2835" w:type="dxa"/>
            <w:vMerge/>
            <w:shd w:val="clear" w:color="auto" w:fill="auto"/>
          </w:tcPr>
          <w:p w14:paraId="7EACCD08" w14:textId="77777777" w:rsidR="00C86364" w:rsidRPr="00C86364" w:rsidRDefault="00C86364" w:rsidP="00C86364">
            <w:pPr>
              <w:rPr>
                <w:sz w:val="20"/>
                <w:szCs w:val="20"/>
              </w:rPr>
            </w:pPr>
          </w:p>
        </w:tc>
        <w:tc>
          <w:tcPr>
            <w:tcW w:w="3685" w:type="dxa"/>
            <w:shd w:val="clear" w:color="auto" w:fill="auto"/>
            <w:vAlign w:val="center"/>
          </w:tcPr>
          <w:p w14:paraId="4642ACB5" w14:textId="283EF709" w:rsidR="00C86364" w:rsidRPr="00C86364" w:rsidRDefault="00C86364" w:rsidP="00C86364">
            <w:pPr>
              <w:rPr>
                <w:sz w:val="20"/>
                <w:szCs w:val="20"/>
              </w:rPr>
            </w:pPr>
            <w:r w:rsidRPr="00C86364">
              <w:rPr>
                <w:rFonts w:cstheme="minorHAnsi"/>
                <w:sz w:val="20"/>
                <w:szCs w:val="20"/>
              </w:rPr>
              <w:t>Executive Director Reports (to Executive and Board)</w:t>
            </w:r>
          </w:p>
        </w:tc>
        <w:tc>
          <w:tcPr>
            <w:tcW w:w="851" w:type="dxa"/>
            <w:shd w:val="clear" w:color="auto" w:fill="auto"/>
            <w:vAlign w:val="center"/>
          </w:tcPr>
          <w:p w14:paraId="06E87EE3" w14:textId="77777777" w:rsidR="00C86364" w:rsidRPr="00C86364" w:rsidRDefault="00C86364" w:rsidP="00C86364">
            <w:pPr>
              <w:rPr>
                <w:sz w:val="20"/>
                <w:szCs w:val="20"/>
              </w:rPr>
            </w:pPr>
          </w:p>
        </w:tc>
        <w:tc>
          <w:tcPr>
            <w:tcW w:w="850" w:type="dxa"/>
            <w:shd w:val="clear" w:color="auto" w:fill="auto"/>
            <w:vAlign w:val="center"/>
          </w:tcPr>
          <w:p w14:paraId="205889DB" w14:textId="77777777" w:rsidR="00C86364" w:rsidRPr="00C86364" w:rsidRDefault="00C86364" w:rsidP="00C86364">
            <w:pPr>
              <w:rPr>
                <w:sz w:val="20"/>
                <w:szCs w:val="20"/>
              </w:rPr>
            </w:pPr>
          </w:p>
        </w:tc>
        <w:tc>
          <w:tcPr>
            <w:tcW w:w="851" w:type="dxa"/>
            <w:shd w:val="clear" w:color="auto" w:fill="auto"/>
            <w:vAlign w:val="center"/>
          </w:tcPr>
          <w:p w14:paraId="7FAD63A8" w14:textId="1297EE3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9D520B6" w14:textId="77777777" w:rsidR="00C86364" w:rsidRPr="00C86364" w:rsidRDefault="00C86364" w:rsidP="00C86364">
            <w:pPr>
              <w:rPr>
                <w:sz w:val="20"/>
                <w:szCs w:val="20"/>
              </w:rPr>
            </w:pPr>
          </w:p>
        </w:tc>
        <w:tc>
          <w:tcPr>
            <w:tcW w:w="709" w:type="dxa"/>
            <w:shd w:val="clear" w:color="auto" w:fill="auto"/>
            <w:vAlign w:val="center"/>
          </w:tcPr>
          <w:p w14:paraId="4054C98C" w14:textId="2F0A43E8" w:rsidR="00C86364" w:rsidRPr="00C86364" w:rsidRDefault="00C86364" w:rsidP="00C86364">
            <w:pPr>
              <w:rPr>
                <w:bCs/>
                <w:sz w:val="20"/>
                <w:szCs w:val="20"/>
              </w:rPr>
            </w:pPr>
            <w:r w:rsidRPr="00C86364">
              <w:rPr>
                <w:rFonts w:cstheme="minorHAnsi"/>
                <w:sz w:val="20"/>
                <w:szCs w:val="20"/>
              </w:rPr>
              <w:t>X</w:t>
            </w:r>
          </w:p>
        </w:tc>
      </w:tr>
      <w:tr w:rsidR="00C86364" w:rsidRPr="00D37924" w14:paraId="2944BD4E" w14:textId="77777777" w:rsidTr="0066563C">
        <w:tc>
          <w:tcPr>
            <w:tcW w:w="710" w:type="dxa"/>
            <w:vMerge/>
            <w:shd w:val="clear" w:color="auto" w:fill="auto"/>
            <w:vAlign w:val="center"/>
          </w:tcPr>
          <w:p w14:paraId="454538D8" w14:textId="267C4820" w:rsidR="00C86364" w:rsidRPr="00C86364" w:rsidRDefault="00C86364" w:rsidP="00C86364">
            <w:pPr>
              <w:rPr>
                <w:bCs/>
                <w:sz w:val="20"/>
                <w:szCs w:val="20"/>
              </w:rPr>
            </w:pPr>
          </w:p>
        </w:tc>
        <w:tc>
          <w:tcPr>
            <w:tcW w:w="4111" w:type="dxa"/>
            <w:vMerge/>
            <w:shd w:val="clear" w:color="auto" w:fill="auto"/>
            <w:vAlign w:val="center"/>
          </w:tcPr>
          <w:p w14:paraId="0BA28167" w14:textId="77777777" w:rsidR="00C86364" w:rsidRPr="00C86364" w:rsidRDefault="00C86364" w:rsidP="00C86364">
            <w:pPr>
              <w:rPr>
                <w:sz w:val="20"/>
                <w:szCs w:val="20"/>
              </w:rPr>
            </w:pPr>
          </w:p>
        </w:tc>
        <w:tc>
          <w:tcPr>
            <w:tcW w:w="2835" w:type="dxa"/>
            <w:vMerge/>
            <w:shd w:val="clear" w:color="auto" w:fill="auto"/>
          </w:tcPr>
          <w:p w14:paraId="744AF21B" w14:textId="77777777" w:rsidR="00C86364" w:rsidRPr="00C86364" w:rsidRDefault="00C86364" w:rsidP="00C86364">
            <w:pPr>
              <w:rPr>
                <w:sz w:val="20"/>
                <w:szCs w:val="20"/>
              </w:rPr>
            </w:pPr>
          </w:p>
        </w:tc>
        <w:tc>
          <w:tcPr>
            <w:tcW w:w="3685" w:type="dxa"/>
            <w:shd w:val="clear" w:color="auto" w:fill="auto"/>
            <w:vAlign w:val="center"/>
          </w:tcPr>
          <w:p w14:paraId="7A36DDA8" w14:textId="798B1259" w:rsidR="00C86364" w:rsidRPr="00C86364" w:rsidRDefault="00C86364" w:rsidP="00C86364">
            <w:pPr>
              <w:rPr>
                <w:sz w:val="20"/>
                <w:szCs w:val="20"/>
              </w:rPr>
            </w:pPr>
            <w:r w:rsidRPr="00C86364">
              <w:rPr>
                <w:rFonts w:cstheme="minorHAnsi"/>
                <w:sz w:val="20"/>
                <w:szCs w:val="20"/>
              </w:rPr>
              <w:t>Mid and End of Year Review Reports (Executive scrutiny)</w:t>
            </w:r>
          </w:p>
        </w:tc>
        <w:tc>
          <w:tcPr>
            <w:tcW w:w="851" w:type="dxa"/>
            <w:shd w:val="clear" w:color="auto" w:fill="auto"/>
            <w:vAlign w:val="center"/>
          </w:tcPr>
          <w:p w14:paraId="25E26CF2" w14:textId="082E9E7B" w:rsidR="00C86364" w:rsidRPr="00C86364" w:rsidRDefault="00C86364" w:rsidP="00C86364">
            <w:pPr>
              <w:rPr>
                <w:sz w:val="20"/>
                <w:szCs w:val="20"/>
              </w:rPr>
            </w:pPr>
          </w:p>
        </w:tc>
        <w:tc>
          <w:tcPr>
            <w:tcW w:w="850" w:type="dxa"/>
            <w:shd w:val="clear" w:color="auto" w:fill="auto"/>
            <w:vAlign w:val="center"/>
          </w:tcPr>
          <w:p w14:paraId="7A7A3D94" w14:textId="7F8276B3" w:rsidR="00C86364" w:rsidRPr="00C86364" w:rsidRDefault="00C86364" w:rsidP="00C86364">
            <w:pPr>
              <w:rPr>
                <w:sz w:val="20"/>
                <w:szCs w:val="20"/>
              </w:rPr>
            </w:pPr>
          </w:p>
        </w:tc>
        <w:tc>
          <w:tcPr>
            <w:tcW w:w="851" w:type="dxa"/>
            <w:shd w:val="clear" w:color="auto" w:fill="auto"/>
            <w:vAlign w:val="center"/>
          </w:tcPr>
          <w:p w14:paraId="3E994369" w14:textId="674BCEED"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BBFBAC" w14:textId="4B109CB3" w:rsidR="00C86364" w:rsidRPr="00C86364" w:rsidRDefault="00C86364" w:rsidP="00C86364">
            <w:pPr>
              <w:rPr>
                <w:sz w:val="20"/>
                <w:szCs w:val="20"/>
              </w:rPr>
            </w:pPr>
          </w:p>
        </w:tc>
        <w:tc>
          <w:tcPr>
            <w:tcW w:w="709" w:type="dxa"/>
            <w:shd w:val="clear" w:color="auto" w:fill="auto"/>
            <w:vAlign w:val="center"/>
          </w:tcPr>
          <w:p w14:paraId="7EB2B7DE" w14:textId="0AB5C6F6" w:rsidR="00C86364" w:rsidRPr="00C86364" w:rsidRDefault="00C86364" w:rsidP="00C86364">
            <w:pPr>
              <w:rPr>
                <w:bCs/>
                <w:sz w:val="20"/>
                <w:szCs w:val="20"/>
              </w:rPr>
            </w:pPr>
            <w:r w:rsidRPr="00C86364">
              <w:rPr>
                <w:rFonts w:cstheme="minorHAnsi"/>
                <w:sz w:val="20"/>
                <w:szCs w:val="20"/>
              </w:rPr>
              <w:t>X</w:t>
            </w:r>
          </w:p>
        </w:tc>
      </w:tr>
      <w:tr w:rsidR="00C86364" w:rsidRPr="00D37924" w14:paraId="0F37B059" w14:textId="77777777" w:rsidTr="0066563C">
        <w:tc>
          <w:tcPr>
            <w:tcW w:w="710" w:type="dxa"/>
            <w:vMerge w:val="restart"/>
            <w:shd w:val="clear" w:color="auto" w:fill="auto"/>
            <w:vAlign w:val="center"/>
          </w:tcPr>
          <w:p w14:paraId="22AD94B7" w14:textId="77777777" w:rsidR="00C86364" w:rsidRPr="00C86364" w:rsidRDefault="00C86364" w:rsidP="00C86364">
            <w:pPr>
              <w:rPr>
                <w:bCs/>
                <w:sz w:val="20"/>
                <w:szCs w:val="20"/>
              </w:rPr>
            </w:pPr>
            <w:r w:rsidRPr="00C86364">
              <w:rPr>
                <w:rFonts w:cstheme="minorHAnsi"/>
                <w:bCs/>
                <w:sz w:val="20"/>
                <w:szCs w:val="20"/>
              </w:rPr>
              <w:t>SR 6.6</w:t>
            </w:r>
          </w:p>
          <w:p w14:paraId="782EE8F9" w14:textId="27E1BACE" w:rsidR="00C86364" w:rsidRPr="00C86364" w:rsidRDefault="00C86364" w:rsidP="00C86364">
            <w:pPr>
              <w:rPr>
                <w:bCs/>
                <w:sz w:val="20"/>
                <w:szCs w:val="20"/>
              </w:rPr>
            </w:pPr>
          </w:p>
          <w:p w14:paraId="1EB76614" w14:textId="7B20797D" w:rsidR="00C86364" w:rsidRPr="00C86364" w:rsidRDefault="00C86364" w:rsidP="00C86364">
            <w:pPr>
              <w:rPr>
                <w:bCs/>
                <w:sz w:val="20"/>
                <w:szCs w:val="20"/>
              </w:rPr>
            </w:pPr>
          </w:p>
        </w:tc>
        <w:tc>
          <w:tcPr>
            <w:tcW w:w="4111" w:type="dxa"/>
            <w:vMerge w:val="restart"/>
            <w:shd w:val="clear" w:color="auto" w:fill="auto"/>
            <w:vAlign w:val="center"/>
          </w:tcPr>
          <w:p w14:paraId="7CD3C6A8" w14:textId="2DA40220" w:rsidR="00C86364" w:rsidRPr="00C86364" w:rsidRDefault="00C86364" w:rsidP="00C86364">
            <w:pPr>
              <w:rPr>
                <w:sz w:val="20"/>
                <w:szCs w:val="20"/>
              </w:rPr>
            </w:pPr>
            <w:r w:rsidRPr="00C86364">
              <w:rPr>
                <w:rFonts w:cstheme="minorHAnsi"/>
                <w:sz w:val="20"/>
                <w:szCs w:val="20"/>
              </w:rPr>
              <w:t>Implementation of learning from incidents</w:t>
            </w:r>
          </w:p>
        </w:tc>
        <w:tc>
          <w:tcPr>
            <w:tcW w:w="2835" w:type="dxa"/>
            <w:vMerge w:val="restart"/>
            <w:shd w:val="clear" w:color="auto" w:fill="auto"/>
          </w:tcPr>
          <w:p w14:paraId="6379207A" w14:textId="07F249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38DFD57E" w14:textId="6DC1749D" w:rsidR="00C86364" w:rsidRPr="00C86364" w:rsidRDefault="00C86364" w:rsidP="00C86364">
            <w:pPr>
              <w:rPr>
                <w:sz w:val="20"/>
                <w:szCs w:val="20"/>
              </w:rPr>
            </w:pPr>
            <w:r w:rsidRPr="00C86364">
              <w:rPr>
                <w:rFonts w:cstheme="minorHAnsi"/>
                <w:sz w:val="20"/>
                <w:szCs w:val="20"/>
              </w:rPr>
              <w:t>Datix reporting at programme and divisional level</w:t>
            </w:r>
          </w:p>
        </w:tc>
        <w:tc>
          <w:tcPr>
            <w:tcW w:w="851" w:type="dxa"/>
            <w:shd w:val="clear" w:color="auto" w:fill="auto"/>
            <w:vAlign w:val="center"/>
          </w:tcPr>
          <w:p w14:paraId="7E0E0F32" w14:textId="31A39CC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C69FBDA" w14:textId="6CC24DF0"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8EFE2CB" w14:textId="7534F39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5DC3E50" w14:textId="77777777" w:rsidR="00C86364" w:rsidRPr="00C86364" w:rsidRDefault="00C86364" w:rsidP="00C86364">
            <w:pPr>
              <w:rPr>
                <w:sz w:val="20"/>
                <w:szCs w:val="20"/>
              </w:rPr>
            </w:pPr>
          </w:p>
        </w:tc>
        <w:tc>
          <w:tcPr>
            <w:tcW w:w="709" w:type="dxa"/>
            <w:shd w:val="clear" w:color="auto" w:fill="auto"/>
            <w:vAlign w:val="center"/>
          </w:tcPr>
          <w:p w14:paraId="1D4F8896" w14:textId="66A62F8A" w:rsidR="00C86364" w:rsidRPr="00D37924" w:rsidRDefault="00C86364" w:rsidP="00C86364">
            <w:pPr>
              <w:rPr>
                <w:b/>
                <w:bCs/>
                <w:sz w:val="20"/>
                <w:szCs w:val="20"/>
              </w:rPr>
            </w:pPr>
          </w:p>
        </w:tc>
      </w:tr>
      <w:tr w:rsidR="00C86364" w:rsidRPr="00D37924" w14:paraId="1E6ACEFB" w14:textId="77777777" w:rsidTr="0066563C">
        <w:tc>
          <w:tcPr>
            <w:tcW w:w="710" w:type="dxa"/>
            <w:vMerge/>
            <w:shd w:val="clear" w:color="auto" w:fill="auto"/>
            <w:vAlign w:val="center"/>
          </w:tcPr>
          <w:p w14:paraId="05D78DD1" w14:textId="274F8CF0" w:rsidR="00C86364" w:rsidRPr="00C86364" w:rsidRDefault="00C86364" w:rsidP="00C86364">
            <w:pPr>
              <w:rPr>
                <w:bCs/>
                <w:sz w:val="20"/>
                <w:szCs w:val="20"/>
              </w:rPr>
            </w:pPr>
          </w:p>
        </w:tc>
        <w:tc>
          <w:tcPr>
            <w:tcW w:w="4111" w:type="dxa"/>
            <w:vMerge/>
            <w:shd w:val="clear" w:color="auto" w:fill="auto"/>
            <w:vAlign w:val="center"/>
          </w:tcPr>
          <w:p w14:paraId="396830C4" w14:textId="77777777" w:rsidR="00C86364" w:rsidRPr="00C86364" w:rsidRDefault="00C86364" w:rsidP="00C86364">
            <w:pPr>
              <w:rPr>
                <w:sz w:val="20"/>
                <w:szCs w:val="20"/>
              </w:rPr>
            </w:pPr>
          </w:p>
        </w:tc>
        <w:tc>
          <w:tcPr>
            <w:tcW w:w="2835" w:type="dxa"/>
            <w:vMerge/>
            <w:shd w:val="clear" w:color="auto" w:fill="auto"/>
          </w:tcPr>
          <w:p w14:paraId="6D239EA0" w14:textId="77777777" w:rsidR="00C86364" w:rsidRPr="00C86364" w:rsidRDefault="00C86364" w:rsidP="00C86364">
            <w:pPr>
              <w:rPr>
                <w:sz w:val="20"/>
                <w:szCs w:val="20"/>
              </w:rPr>
            </w:pPr>
          </w:p>
        </w:tc>
        <w:tc>
          <w:tcPr>
            <w:tcW w:w="3685" w:type="dxa"/>
            <w:shd w:val="clear" w:color="auto" w:fill="auto"/>
            <w:vAlign w:val="center"/>
          </w:tcPr>
          <w:p w14:paraId="0A894EA6" w14:textId="0B729898" w:rsidR="00C86364" w:rsidRPr="00C86364" w:rsidRDefault="00C86364" w:rsidP="00C86364">
            <w:pPr>
              <w:rPr>
                <w:sz w:val="20"/>
                <w:szCs w:val="20"/>
              </w:rPr>
            </w:pPr>
            <w:r w:rsidRPr="00C86364">
              <w:rPr>
                <w:rFonts w:cstheme="minorHAnsi"/>
                <w:sz w:val="20"/>
                <w:szCs w:val="20"/>
              </w:rPr>
              <w:t>Putting Things Right -  Quarterly Alert Exception Report (Quality, Safety and Improvement Committee)</w:t>
            </w:r>
          </w:p>
        </w:tc>
        <w:tc>
          <w:tcPr>
            <w:tcW w:w="851" w:type="dxa"/>
            <w:shd w:val="clear" w:color="auto" w:fill="auto"/>
            <w:vAlign w:val="center"/>
          </w:tcPr>
          <w:p w14:paraId="509AE6C8" w14:textId="7372CD06" w:rsidR="00C86364" w:rsidRPr="00C86364" w:rsidRDefault="00C86364" w:rsidP="00C86364">
            <w:pPr>
              <w:rPr>
                <w:sz w:val="20"/>
                <w:szCs w:val="20"/>
              </w:rPr>
            </w:pPr>
          </w:p>
        </w:tc>
        <w:tc>
          <w:tcPr>
            <w:tcW w:w="850" w:type="dxa"/>
            <w:shd w:val="clear" w:color="auto" w:fill="auto"/>
            <w:vAlign w:val="center"/>
          </w:tcPr>
          <w:p w14:paraId="61947480" w14:textId="16305C17" w:rsidR="00C86364" w:rsidRPr="00C86364" w:rsidRDefault="00C86364" w:rsidP="00C86364">
            <w:pPr>
              <w:rPr>
                <w:sz w:val="20"/>
                <w:szCs w:val="20"/>
              </w:rPr>
            </w:pPr>
          </w:p>
        </w:tc>
        <w:tc>
          <w:tcPr>
            <w:tcW w:w="851" w:type="dxa"/>
            <w:shd w:val="clear" w:color="auto" w:fill="auto"/>
            <w:vAlign w:val="center"/>
          </w:tcPr>
          <w:p w14:paraId="17463748" w14:textId="58498A0A" w:rsidR="00C86364" w:rsidRPr="00C86364" w:rsidRDefault="00C86364" w:rsidP="00C86364">
            <w:pPr>
              <w:rPr>
                <w:sz w:val="20"/>
                <w:szCs w:val="20"/>
              </w:rPr>
            </w:pPr>
          </w:p>
        </w:tc>
        <w:tc>
          <w:tcPr>
            <w:tcW w:w="850" w:type="dxa"/>
            <w:shd w:val="clear" w:color="auto" w:fill="auto"/>
            <w:vAlign w:val="center"/>
          </w:tcPr>
          <w:p w14:paraId="7BC38464" w14:textId="4654A88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16BAFC39" w14:textId="454B2868" w:rsidR="00C86364" w:rsidRPr="00D37924" w:rsidRDefault="00C86364" w:rsidP="00C86364">
            <w:pPr>
              <w:rPr>
                <w:b/>
                <w:bCs/>
                <w:sz w:val="20"/>
                <w:szCs w:val="20"/>
              </w:rPr>
            </w:pPr>
          </w:p>
        </w:tc>
      </w:tr>
      <w:tr w:rsidR="00C86364" w:rsidRPr="00D37924" w14:paraId="6C0AF03F" w14:textId="77777777" w:rsidTr="0066563C">
        <w:tc>
          <w:tcPr>
            <w:tcW w:w="710" w:type="dxa"/>
            <w:vMerge/>
            <w:shd w:val="clear" w:color="auto" w:fill="auto"/>
            <w:vAlign w:val="center"/>
          </w:tcPr>
          <w:p w14:paraId="70E9E265" w14:textId="68B90EB9" w:rsidR="00C86364" w:rsidRPr="00C86364" w:rsidRDefault="00C86364" w:rsidP="00C86364">
            <w:pPr>
              <w:rPr>
                <w:bCs/>
                <w:sz w:val="20"/>
                <w:szCs w:val="20"/>
              </w:rPr>
            </w:pPr>
          </w:p>
        </w:tc>
        <w:tc>
          <w:tcPr>
            <w:tcW w:w="4111" w:type="dxa"/>
            <w:vMerge/>
            <w:shd w:val="clear" w:color="auto" w:fill="auto"/>
            <w:vAlign w:val="center"/>
          </w:tcPr>
          <w:p w14:paraId="579F29A3" w14:textId="77777777" w:rsidR="00C86364" w:rsidRPr="00C86364" w:rsidRDefault="00C86364" w:rsidP="00C86364">
            <w:pPr>
              <w:rPr>
                <w:sz w:val="20"/>
                <w:szCs w:val="20"/>
              </w:rPr>
            </w:pPr>
          </w:p>
        </w:tc>
        <w:tc>
          <w:tcPr>
            <w:tcW w:w="2835" w:type="dxa"/>
            <w:vMerge/>
            <w:shd w:val="clear" w:color="auto" w:fill="auto"/>
          </w:tcPr>
          <w:p w14:paraId="100D3041" w14:textId="77777777" w:rsidR="00C86364" w:rsidRPr="00C86364" w:rsidRDefault="00C86364" w:rsidP="00C86364">
            <w:pPr>
              <w:rPr>
                <w:sz w:val="20"/>
                <w:szCs w:val="20"/>
              </w:rPr>
            </w:pPr>
          </w:p>
        </w:tc>
        <w:tc>
          <w:tcPr>
            <w:tcW w:w="3685" w:type="dxa"/>
            <w:shd w:val="clear" w:color="auto" w:fill="auto"/>
            <w:vAlign w:val="center"/>
          </w:tcPr>
          <w:p w14:paraId="6500DF83" w14:textId="38D139ED" w:rsidR="00C86364" w:rsidRPr="00C86364" w:rsidRDefault="00C86364" w:rsidP="00C86364">
            <w:pPr>
              <w:rPr>
                <w:sz w:val="20"/>
                <w:szCs w:val="20"/>
              </w:rPr>
            </w:pPr>
            <w:r w:rsidRPr="00C86364">
              <w:rPr>
                <w:sz w:val="20"/>
                <w:szCs w:val="20"/>
              </w:rPr>
              <w:t>National Reportable Incident Reporting (Quarterly) to Quality, Safety and Improvement Committee</w:t>
            </w:r>
          </w:p>
        </w:tc>
        <w:tc>
          <w:tcPr>
            <w:tcW w:w="851" w:type="dxa"/>
            <w:shd w:val="clear" w:color="auto" w:fill="auto"/>
            <w:vAlign w:val="center"/>
          </w:tcPr>
          <w:p w14:paraId="6D8BA3BE" w14:textId="77777777" w:rsidR="00C86364" w:rsidRPr="00C86364" w:rsidRDefault="00C86364" w:rsidP="00C86364">
            <w:pPr>
              <w:rPr>
                <w:sz w:val="20"/>
                <w:szCs w:val="20"/>
              </w:rPr>
            </w:pPr>
          </w:p>
        </w:tc>
        <w:tc>
          <w:tcPr>
            <w:tcW w:w="850" w:type="dxa"/>
            <w:shd w:val="clear" w:color="auto" w:fill="auto"/>
            <w:vAlign w:val="center"/>
          </w:tcPr>
          <w:p w14:paraId="2115933B" w14:textId="77777777" w:rsidR="00C86364" w:rsidRPr="00C86364" w:rsidRDefault="00C86364" w:rsidP="00C86364">
            <w:pPr>
              <w:rPr>
                <w:sz w:val="20"/>
                <w:szCs w:val="20"/>
              </w:rPr>
            </w:pPr>
          </w:p>
        </w:tc>
        <w:tc>
          <w:tcPr>
            <w:tcW w:w="851" w:type="dxa"/>
            <w:shd w:val="clear" w:color="auto" w:fill="auto"/>
            <w:vAlign w:val="center"/>
          </w:tcPr>
          <w:p w14:paraId="53BE04CA" w14:textId="4DA8038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BCAA8BA" w14:textId="419B2D80" w:rsidR="00C86364" w:rsidRPr="00C86364" w:rsidRDefault="00C86364" w:rsidP="00C86364">
            <w:pPr>
              <w:rPr>
                <w:sz w:val="20"/>
                <w:szCs w:val="20"/>
              </w:rPr>
            </w:pPr>
            <w:r w:rsidRPr="00C86364">
              <w:rPr>
                <w:sz w:val="20"/>
                <w:szCs w:val="20"/>
              </w:rPr>
              <w:t>X</w:t>
            </w:r>
          </w:p>
        </w:tc>
        <w:tc>
          <w:tcPr>
            <w:tcW w:w="709" w:type="dxa"/>
            <w:shd w:val="clear" w:color="auto" w:fill="auto"/>
            <w:vAlign w:val="center"/>
          </w:tcPr>
          <w:p w14:paraId="68B7BE43" w14:textId="3424BC05" w:rsidR="00C86364" w:rsidRPr="00D37924" w:rsidRDefault="00C86364" w:rsidP="00C86364">
            <w:pPr>
              <w:rPr>
                <w:b/>
                <w:bCs/>
                <w:sz w:val="20"/>
                <w:szCs w:val="20"/>
              </w:rPr>
            </w:pPr>
          </w:p>
        </w:tc>
      </w:tr>
      <w:tr w:rsidR="0066563C" w:rsidRPr="00D37924" w14:paraId="045BAD49" w14:textId="77777777" w:rsidTr="0066563C">
        <w:tc>
          <w:tcPr>
            <w:tcW w:w="710" w:type="dxa"/>
            <w:vMerge w:val="restart"/>
            <w:shd w:val="clear" w:color="auto" w:fill="auto"/>
            <w:vAlign w:val="center"/>
          </w:tcPr>
          <w:p w14:paraId="5BF8C29B" w14:textId="77777777" w:rsidR="0066563C" w:rsidRPr="0066563C" w:rsidRDefault="0066563C" w:rsidP="0066563C">
            <w:pPr>
              <w:rPr>
                <w:bCs/>
                <w:sz w:val="20"/>
                <w:szCs w:val="20"/>
              </w:rPr>
            </w:pPr>
            <w:r w:rsidRPr="0066563C">
              <w:rPr>
                <w:rFonts w:cstheme="minorHAnsi"/>
                <w:bCs/>
                <w:sz w:val="20"/>
                <w:szCs w:val="20"/>
              </w:rPr>
              <w:t>SR 6.7</w:t>
            </w:r>
          </w:p>
          <w:p w14:paraId="714EA945" w14:textId="47374A08" w:rsidR="0066563C" w:rsidRPr="0066563C" w:rsidRDefault="0066563C" w:rsidP="0066563C">
            <w:pPr>
              <w:rPr>
                <w:bCs/>
                <w:sz w:val="20"/>
                <w:szCs w:val="20"/>
              </w:rPr>
            </w:pPr>
          </w:p>
          <w:p w14:paraId="71C0AAA8" w14:textId="0A24F77E" w:rsidR="0066563C" w:rsidRPr="0066563C" w:rsidRDefault="0066563C" w:rsidP="0066563C">
            <w:pPr>
              <w:rPr>
                <w:bCs/>
                <w:sz w:val="20"/>
                <w:szCs w:val="20"/>
              </w:rPr>
            </w:pPr>
          </w:p>
          <w:p w14:paraId="14F0DFAE" w14:textId="16D52624" w:rsidR="0066563C" w:rsidRPr="0066563C" w:rsidRDefault="0066563C" w:rsidP="0066563C">
            <w:pPr>
              <w:rPr>
                <w:bCs/>
                <w:sz w:val="20"/>
                <w:szCs w:val="20"/>
              </w:rPr>
            </w:pPr>
          </w:p>
        </w:tc>
        <w:tc>
          <w:tcPr>
            <w:tcW w:w="4111" w:type="dxa"/>
            <w:vMerge w:val="restart"/>
            <w:shd w:val="clear" w:color="auto" w:fill="auto"/>
            <w:vAlign w:val="center"/>
          </w:tcPr>
          <w:p w14:paraId="77C1CABC" w14:textId="1AEB6B45" w:rsidR="0066563C" w:rsidRPr="0066563C" w:rsidRDefault="0066563C" w:rsidP="0066563C">
            <w:pPr>
              <w:rPr>
                <w:sz w:val="20"/>
                <w:szCs w:val="20"/>
              </w:rPr>
            </w:pPr>
            <w:r w:rsidRPr="0066563C">
              <w:rPr>
                <w:rFonts w:cstheme="minorHAnsi"/>
                <w:sz w:val="20"/>
                <w:szCs w:val="20"/>
              </w:rPr>
              <w:t>Surveillance of health threats to inform timely and effective response</w:t>
            </w:r>
          </w:p>
        </w:tc>
        <w:tc>
          <w:tcPr>
            <w:tcW w:w="2835" w:type="dxa"/>
            <w:vMerge w:val="restart"/>
            <w:shd w:val="clear" w:color="auto" w:fill="auto"/>
          </w:tcPr>
          <w:p w14:paraId="608B74CC" w14:textId="547EF7DA"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
                <w:bCs/>
                <w:sz w:val="20"/>
                <w:szCs w:val="20"/>
              </w:rPr>
              <w:t xml:space="preserve"> </w:t>
            </w:r>
            <w:r w:rsidRPr="0066563C">
              <w:rPr>
                <w:rFonts w:eastAsiaTheme="minorEastAsia"/>
                <w:sz w:val="20"/>
                <w:szCs w:val="20"/>
              </w:rPr>
              <w:t>of Health</w:t>
            </w:r>
            <w:r w:rsidRPr="0066563C">
              <w:rPr>
                <w:rFonts w:eastAsiaTheme="minorEastAsia"/>
                <w:b/>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610CA287" w14:textId="11B93C62" w:rsidR="0066563C" w:rsidRPr="0066563C" w:rsidRDefault="0066563C" w:rsidP="0066563C">
            <w:pPr>
              <w:rPr>
                <w:sz w:val="20"/>
                <w:szCs w:val="20"/>
              </w:rPr>
            </w:pPr>
            <w:r w:rsidRPr="0066563C">
              <w:rPr>
                <w:rFonts w:cstheme="minorHAnsi"/>
                <w:sz w:val="20"/>
                <w:szCs w:val="20"/>
              </w:rPr>
              <w:t xml:space="preserve">Communicable disease surveillance reports </w:t>
            </w:r>
          </w:p>
        </w:tc>
        <w:tc>
          <w:tcPr>
            <w:tcW w:w="851" w:type="dxa"/>
            <w:shd w:val="clear" w:color="auto" w:fill="auto"/>
            <w:vAlign w:val="center"/>
          </w:tcPr>
          <w:p w14:paraId="3CC40EE0" w14:textId="0A4E3526"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87B8E8D" w14:textId="7559B976"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471895A2" w14:textId="77777777" w:rsidR="0066563C" w:rsidRPr="0066563C" w:rsidRDefault="0066563C" w:rsidP="0066563C">
            <w:pPr>
              <w:rPr>
                <w:sz w:val="20"/>
                <w:szCs w:val="20"/>
              </w:rPr>
            </w:pPr>
          </w:p>
        </w:tc>
        <w:tc>
          <w:tcPr>
            <w:tcW w:w="850" w:type="dxa"/>
            <w:shd w:val="clear" w:color="auto" w:fill="auto"/>
            <w:vAlign w:val="center"/>
          </w:tcPr>
          <w:p w14:paraId="15313C99" w14:textId="2292497C" w:rsidR="0066563C" w:rsidRPr="0066563C" w:rsidRDefault="0066563C" w:rsidP="0066563C">
            <w:pPr>
              <w:rPr>
                <w:b/>
                <w:sz w:val="20"/>
                <w:szCs w:val="20"/>
              </w:rPr>
            </w:pPr>
          </w:p>
        </w:tc>
        <w:tc>
          <w:tcPr>
            <w:tcW w:w="709" w:type="dxa"/>
            <w:shd w:val="clear" w:color="auto" w:fill="auto"/>
            <w:vAlign w:val="center"/>
          </w:tcPr>
          <w:p w14:paraId="1CEE7DC5" w14:textId="5E9E4949" w:rsidR="0066563C" w:rsidRPr="0066563C" w:rsidRDefault="0066563C" w:rsidP="0066563C">
            <w:pPr>
              <w:rPr>
                <w:b/>
                <w:bCs/>
                <w:sz w:val="20"/>
                <w:szCs w:val="20"/>
              </w:rPr>
            </w:pPr>
          </w:p>
        </w:tc>
      </w:tr>
      <w:tr w:rsidR="0066563C" w:rsidRPr="00D37924" w14:paraId="6D2D8954" w14:textId="77777777" w:rsidTr="0066563C">
        <w:tc>
          <w:tcPr>
            <w:tcW w:w="710" w:type="dxa"/>
            <w:vMerge/>
            <w:shd w:val="clear" w:color="auto" w:fill="auto"/>
            <w:vAlign w:val="center"/>
          </w:tcPr>
          <w:p w14:paraId="66C78799" w14:textId="2A456553" w:rsidR="0066563C" w:rsidRPr="0066563C" w:rsidRDefault="0066563C" w:rsidP="0066563C">
            <w:pPr>
              <w:rPr>
                <w:bCs/>
                <w:sz w:val="20"/>
                <w:szCs w:val="20"/>
              </w:rPr>
            </w:pPr>
          </w:p>
        </w:tc>
        <w:tc>
          <w:tcPr>
            <w:tcW w:w="4111" w:type="dxa"/>
            <w:vMerge/>
            <w:shd w:val="clear" w:color="auto" w:fill="auto"/>
            <w:vAlign w:val="center"/>
          </w:tcPr>
          <w:p w14:paraId="0FA9E694" w14:textId="77777777" w:rsidR="0066563C" w:rsidRPr="0066563C" w:rsidRDefault="0066563C" w:rsidP="0066563C">
            <w:pPr>
              <w:rPr>
                <w:sz w:val="20"/>
                <w:szCs w:val="20"/>
              </w:rPr>
            </w:pPr>
          </w:p>
        </w:tc>
        <w:tc>
          <w:tcPr>
            <w:tcW w:w="2835" w:type="dxa"/>
            <w:vMerge/>
            <w:shd w:val="clear" w:color="auto" w:fill="auto"/>
          </w:tcPr>
          <w:p w14:paraId="03FF881F" w14:textId="77777777" w:rsidR="0066563C" w:rsidRPr="0066563C" w:rsidRDefault="0066563C" w:rsidP="0066563C">
            <w:pPr>
              <w:rPr>
                <w:sz w:val="20"/>
                <w:szCs w:val="20"/>
              </w:rPr>
            </w:pPr>
          </w:p>
        </w:tc>
        <w:tc>
          <w:tcPr>
            <w:tcW w:w="3685" w:type="dxa"/>
            <w:shd w:val="clear" w:color="auto" w:fill="auto"/>
            <w:vAlign w:val="center"/>
          </w:tcPr>
          <w:p w14:paraId="7D15C441" w14:textId="0E2CC8B9" w:rsidR="0066563C" w:rsidRPr="0066563C" w:rsidRDefault="0066563C" w:rsidP="0066563C">
            <w:pPr>
              <w:rPr>
                <w:sz w:val="20"/>
                <w:szCs w:val="20"/>
              </w:rPr>
            </w:pPr>
            <w:r w:rsidRPr="0066563C">
              <w:rPr>
                <w:rFonts w:cstheme="minorHAnsi"/>
                <w:sz w:val="20"/>
                <w:szCs w:val="20"/>
              </w:rPr>
              <w:t>Exceedance reports and protocols for escalation and response</w:t>
            </w:r>
          </w:p>
        </w:tc>
        <w:tc>
          <w:tcPr>
            <w:tcW w:w="851" w:type="dxa"/>
            <w:shd w:val="clear" w:color="auto" w:fill="auto"/>
            <w:vAlign w:val="center"/>
          </w:tcPr>
          <w:p w14:paraId="4716FE41" w14:textId="671D279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4DB34" w14:textId="6483AEA7"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8FA40B2" w14:textId="2AD039BA"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390A83B" w14:textId="11434E1E" w:rsidR="0066563C" w:rsidRPr="0066563C" w:rsidRDefault="0066563C" w:rsidP="0066563C">
            <w:pPr>
              <w:rPr>
                <w:b/>
                <w:sz w:val="20"/>
                <w:szCs w:val="20"/>
              </w:rPr>
            </w:pPr>
            <w:r w:rsidRPr="0066563C">
              <w:rPr>
                <w:rFonts w:cstheme="minorHAnsi"/>
                <w:sz w:val="20"/>
                <w:szCs w:val="20"/>
              </w:rPr>
              <w:t>X</w:t>
            </w:r>
          </w:p>
        </w:tc>
        <w:tc>
          <w:tcPr>
            <w:tcW w:w="709" w:type="dxa"/>
            <w:shd w:val="clear" w:color="auto" w:fill="auto"/>
            <w:vAlign w:val="center"/>
          </w:tcPr>
          <w:p w14:paraId="6F92C8C8" w14:textId="6BEC9199" w:rsidR="0066563C" w:rsidRPr="0066563C" w:rsidRDefault="0066563C" w:rsidP="0066563C">
            <w:pPr>
              <w:rPr>
                <w:b/>
                <w:bCs/>
                <w:sz w:val="20"/>
                <w:szCs w:val="20"/>
              </w:rPr>
            </w:pPr>
          </w:p>
        </w:tc>
      </w:tr>
      <w:tr w:rsidR="0066563C" w:rsidRPr="00D37924" w14:paraId="3B94058C" w14:textId="77777777" w:rsidTr="0066563C">
        <w:tc>
          <w:tcPr>
            <w:tcW w:w="710" w:type="dxa"/>
            <w:vMerge/>
            <w:shd w:val="clear" w:color="auto" w:fill="auto"/>
            <w:vAlign w:val="center"/>
          </w:tcPr>
          <w:p w14:paraId="78D30FF9" w14:textId="2642F894" w:rsidR="0066563C" w:rsidRPr="0066563C" w:rsidRDefault="0066563C" w:rsidP="0066563C">
            <w:pPr>
              <w:rPr>
                <w:bCs/>
                <w:sz w:val="20"/>
                <w:szCs w:val="20"/>
              </w:rPr>
            </w:pPr>
          </w:p>
        </w:tc>
        <w:tc>
          <w:tcPr>
            <w:tcW w:w="4111" w:type="dxa"/>
            <w:vMerge/>
            <w:shd w:val="clear" w:color="auto" w:fill="auto"/>
            <w:vAlign w:val="center"/>
          </w:tcPr>
          <w:p w14:paraId="5418B1E7" w14:textId="77777777" w:rsidR="0066563C" w:rsidRPr="0066563C" w:rsidRDefault="0066563C" w:rsidP="0066563C">
            <w:pPr>
              <w:rPr>
                <w:sz w:val="20"/>
                <w:szCs w:val="20"/>
              </w:rPr>
            </w:pPr>
          </w:p>
        </w:tc>
        <w:tc>
          <w:tcPr>
            <w:tcW w:w="2835" w:type="dxa"/>
            <w:vMerge/>
            <w:shd w:val="clear" w:color="auto" w:fill="auto"/>
          </w:tcPr>
          <w:p w14:paraId="526DBADE" w14:textId="77777777" w:rsidR="0066563C" w:rsidRPr="0066563C" w:rsidRDefault="0066563C" w:rsidP="0066563C">
            <w:pPr>
              <w:rPr>
                <w:sz w:val="20"/>
                <w:szCs w:val="20"/>
              </w:rPr>
            </w:pPr>
          </w:p>
        </w:tc>
        <w:tc>
          <w:tcPr>
            <w:tcW w:w="3685" w:type="dxa"/>
            <w:shd w:val="clear" w:color="auto" w:fill="auto"/>
            <w:vAlign w:val="center"/>
          </w:tcPr>
          <w:p w14:paraId="56A6A938" w14:textId="5E189B8E" w:rsidR="0066563C" w:rsidRPr="0066563C" w:rsidRDefault="0066563C" w:rsidP="0066563C">
            <w:pPr>
              <w:rPr>
                <w:sz w:val="20"/>
                <w:szCs w:val="20"/>
              </w:rPr>
            </w:pPr>
            <w:r w:rsidRPr="0066563C">
              <w:rPr>
                <w:rFonts w:cstheme="minorHAnsi"/>
                <w:sz w:val="20"/>
                <w:szCs w:val="20"/>
              </w:rPr>
              <w:t>Agreed criteria for escalation (reviewed on an annual basis)</w:t>
            </w:r>
          </w:p>
        </w:tc>
        <w:tc>
          <w:tcPr>
            <w:tcW w:w="851" w:type="dxa"/>
            <w:shd w:val="clear" w:color="auto" w:fill="auto"/>
            <w:vAlign w:val="center"/>
          </w:tcPr>
          <w:p w14:paraId="52B6A9A0" w14:textId="71147B7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49648A0" w14:textId="39D06442"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46CF25F" w14:textId="77777777" w:rsidR="0066563C" w:rsidRPr="0066563C" w:rsidRDefault="0066563C" w:rsidP="0066563C">
            <w:pPr>
              <w:rPr>
                <w:sz w:val="20"/>
                <w:szCs w:val="20"/>
              </w:rPr>
            </w:pPr>
          </w:p>
        </w:tc>
        <w:tc>
          <w:tcPr>
            <w:tcW w:w="850" w:type="dxa"/>
            <w:shd w:val="clear" w:color="auto" w:fill="auto"/>
            <w:vAlign w:val="center"/>
          </w:tcPr>
          <w:p w14:paraId="729B14F4" w14:textId="77777777" w:rsidR="0066563C" w:rsidRPr="0066563C" w:rsidRDefault="0066563C" w:rsidP="0066563C">
            <w:pPr>
              <w:rPr>
                <w:b/>
                <w:sz w:val="20"/>
                <w:szCs w:val="20"/>
              </w:rPr>
            </w:pPr>
          </w:p>
        </w:tc>
        <w:tc>
          <w:tcPr>
            <w:tcW w:w="709" w:type="dxa"/>
            <w:shd w:val="clear" w:color="auto" w:fill="auto"/>
            <w:vAlign w:val="center"/>
          </w:tcPr>
          <w:p w14:paraId="427FCACD" w14:textId="0F0B2BF3" w:rsidR="0066563C" w:rsidRPr="0066563C" w:rsidRDefault="0066563C" w:rsidP="0066563C">
            <w:pPr>
              <w:rPr>
                <w:b/>
                <w:bCs/>
                <w:sz w:val="20"/>
                <w:szCs w:val="20"/>
              </w:rPr>
            </w:pPr>
          </w:p>
        </w:tc>
      </w:tr>
      <w:tr w:rsidR="0066563C" w:rsidRPr="00D37924" w14:paraId="07F78E96" w14:textId="77777777" w:rsidTr="0066563C">
        <w:tc>
          <w:tcPr>
            <w:tcW w:w="710" w:type="dxa"/>
            <w:vMerge/>
            <w:shd w:val="clear" w:color="auto" w:fill="auto"/>
            <w:vAlign w:val="center"/>
          </w:tcPr>
          <w:p w14:paraId="5112F835" w14:textId="5DECFF5A" w:rsidR="0066563C" w:rsidRPr="0066563C" w:rsidRDefault="0066563C" w:rsidP="0066563C">
            <w:pPr>
              <w:rPr>
                <w:bCs/>
                <w:sz w:val="20"/>
                <w:szCs w:val="20"/>
              </w:rPr>
            </w:pPr>
          </w:p>
        </w:tc>
        <w:tc>
          <w:tcPr>
            <w:tcW w:w="4111" w:type="dxa"/>
            <w:vMerge/>
            <w:shd w:val="clear" w:color="auto" w:fill="auto"/>
            <w:vAlign w:val="center"/>
          </w:tcPr>
          <w:p w14:paraId="5FC8F599" w14:textId="77777777" w:rsidR="0066563C" w:rsidRPr="0066563C" w:rsidRDefault="0066563C" w:rsidP="0066563C">
            <w:pPr>
              <w:rPr>
                <w:sz w:val="20"/>
                <w:szCs w:val="20"/>
              </w:rPr>
            </w:pPr>
          </w:p>
        </w:tc>
        <w:tc>
          <w:tcPr>
            <w:tcW w:w="2835" w:type="dxa"/>
            <w:vMerge/>
            <w:shd w:val="clear" w:color="auto" w:fill="auto"/>
          </w:tcPr>
          <w:p w14:paraId="3B82E173" w14:textId="77777777" w:rsidR="0066563C" w:rsidRPr="0066563C" w:rsidRDefault="0066563C" w:rsidP="0066563C">
            <w:pPr>
              <w:rPr>
                <w:sz w:val="20"/>
                <w:szCs w:val="20"/>
              </w:rPr>
            </w:pPr>
          </w:p>
        </w:tc>
        <w:tc>
          <w:tcPr>
            <w:tcW w:w="3685" w:type="dxa"/>
            <w:shd w:val="clear" w:color="auto" w:fill="auto"/>
            <w:vAlign w:val="center"/>
          </w:tcPr>
          <w:p w14:paraId="270FBDB7" w14:textId="22971BF3" w:rsidR="0066563C" w:rsidRPr="0066563C" w:rsidRDefault="0066563C" w:rsidP="0066563C">
            <w:pPr>
              <w:rPr>
                <w:sz w:val="20"/>
                <w:szCs w:val="20"/>
              </w:rPr>
            </w:pPr>
            <w:r w:rsidRPr="0066563C">
              <w:rPr>
                <w:sz w:val="20"/>
                <w:szCs w:val="20"/>
              </w:rPr>
              <w:t>Health Protection Situational Awareness Reports – (monthly report to Executive)</w:t>
            </w:r>
          </w:p>
        </w:tc>
        <w:tc>
          <w:tcPr>
            <w:tcW w:w="851" w:type="dxa"/>
            <w:shd w:val="clear" w:color="auto" w:fill="auto"/>
            <w:vAlign w:val="center"/>
          </w:tcPr>
          <w:p w14:paraId="21EDCD28" w14:textId="1A17ED21"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3AE4296F" w14:textId="22F0D924"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E16601D" w14:textId="0CC6FED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1B721BBE" w14:textId="77777777" w:rsidR="0066563C" w:rsidRPr="0066563C" w:rsidRDefault="0066563C" w:rsidP="0066563C">
            <w:pPr>
              <w:rPr>
                <w:b/>
                <w:sz w:val="20"/>
                <w:szCs w:val="20"/>
              </w:rPr>
            </w:pPr>
          </w:p>
        </w:tc>
        <w:tc>
          <w:tcPr>
            <w:tcW w:w="709" w:type="dxa"/>
            <w:shd w:val="clear" w:color="auto" w:fill="auto"/>
            <w:vAlign w:val="center"/>
          </w:tcPr>
          <w:p w14:paraId="039F0E63" w14:textId="2D141ED4" w:rsidR="0066563C" w:rsidRPr="0066563C" w:rsidRDefault="0066563C" w:rsidP="0066563C">
            <w:pPr>
              <w:rPr>
                <w:b/>
                <w:bCs/>
                <w:sz w:val="20"/>
                <w:szCs w:val="20"/>
              </w:rPr>
            </w:pPr>
            <w:r w:rsidRPr="0066563C">
              <w:rPr>
                <w:rFonts w:cstheme="minorHAnsi"/>
                <w:sz w:val="20"/>
                <w:szCs w:val="20"/>
              </w:rPr>
              <w:t>X</w:t>
            </w:r>
          </w:p>
        </w:tc>
      </w:tr>
      <w:tr w:rsidR="0066563C" w:rsidRPr="00D37924" w14:paraId="32A57EF5" w14:textId="77777777" w:rsidTr="0066563C">
        <w:tc>
          <w:tcPr>
            <w:tcW w:w="710" w:type="dxa"/>
            <w:vMerge w:val="restart"/>
            <w:shd w:val="clear" w:color="auto" w:fill="auto"/>
            <w:vAlign w:val="center"/>
          </w:tcPr>
          <w:p w14:paraId="5DD0BA60" w14:textId="77777777" w:rsidR="0066563C" w:rsidRPr="0066563C" w:rsidRDefault="0066563C" w:rsidP="0066563C">
            <w:pPr>
              <w:rPr>
                <w:bCs/>
                <w:sz w:val="20"/>
                <w:szCs w:val="20"/>
              </w:rPr>
            </w:pPr>
            <w:r w:rsidRPr="0066563C">
              <w:rPr>
                <w:rFonts w:cstheme="minorHAnsi"/>
                <w:bCs/>
                <w:sz w:val="20"/>
                <w:szCs w:val="20"/>
              </w:rPr>
              <w:t>SR 6.8</w:t>
            </w:r>
          </w:p>
          <w:p w14:paraId="2B8ADA41" w14:textId="2D3829D5" w:rsidR="0066563C" w:rsidRPr="0066563C" w:rsidRDefault="0066563C" w:rsidP="0066563C">
            <w:pPr>
              <w:rPr>
                <w:bCs/>
                <w:sz w:val="20"/>
                <w:szCs w:val="20"/>
              </w:rPr>
            </w:pPr>
          </w:p>
          <w:p w14:paraId="3743747E" w14:textId="7416E410" w:rsidR="0066563C" w:rsidRPr="0066563C" w:rsidRDefault="0066563C" w:rsidP="0066563C">
            <w:pPr>
              <w:rPr>
                <w:bCs/>
                <w:sz w:val="20"/>
                <w:szCs w:val="20"/>
              </w:rPr>
            </w:pPr>
          </w:p>
        </w:tc>
        <w:tc>
          <w:tcPr>
            <w:tcW w:w="4111" w:type="dxa"/>
            <w:vMerge w:val="restart"/>
            <w:shd w:val="clear" w:color="auto" w:fill="auto"/>
            <w:vAlign w:val="center"/>
          </w:tcPr>
          <w:p w14:paraId="0B8174CF" w14:textId="77777777" w:rsidR="0066563C" w:rsidRPr="0066563C" w:rsidRDefault="0066563C" w:rsidP="0066563C">
            <w:pPr>
              <w:rPr>
                <w:rFonts w:cstheme="minorHAnsi"/>
                <w:sz w:val="20"/>
                <w:szCs w:val="20"/>
              </w:rPr>
            </w:pPr>
            <w:r w:rsidRPr="0066563C">
              <w:rPr>
                <w:rFonts w:cstheme="minorHAnsi"/>
                <w:sz w:val="20"/>
                <w:szCs w:val="20"/>
              </w:rPr>
              <w:t>Development of Workforce Plans for each Division and established processes to enable effective Recruitment</w:t>
            </w:r>
          </w:p>
          <w:p w14:paraId="31D8D1FA" w14:textId="77777777" w:rsidR="0066563C" w:rsidRPr="0066563C" w:rsidRDefault="0066563C" w:rsidP="0066563C">
            <w:pPr>
              <w:rPr>
                <w:sz w:val="20"/>
                <w:szCs w:val="20"/>
              </w:rPr>
            </w:pPr>
          </w:p>
        </w:tc>
        <w:tc>
          <w:tcPr>
            <w:tcW w:w="2835" w:type="dxa"/>
            <w:vMerge w:val="restart"/>
            <w:shd w:val="clear" w:color="auto" w:fill="auto"/>
          </w:tcPr>
          <w:p w14:paraId="65FC333E" w14:textId="006ACFF1"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Cs/>
                <w:sz w:val="20"/>
                <w:szCs w:val="20"/>
              </w:rPr>
              <w:t xml:space="preserve"> </w:t>
            </w:r>
            <w:r w:rsidRPr="0066563C">
              <w:rPr>
                <w:rFonts w:eastAsiaTheme="minorEastAsia"/>
                <w:sz w:val="20"/>
                <w:szCs w:val="20"/>
              </w:rPr>
              <w:t>of Health</w:t>
            </w:r>
            <w:r w:rsidRPr="0066563C">
              <w:rPr>
                <w:rFonts w:eastAsiaTheme="minorEastAsia"/>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1746C00C" w14:textId="15534E3E" w:rsidR="0066563C" w:rsidRPr="0066563C" w:rsidRDefault="0066563C" w:rsidP="0066563C">
            <w:pPr>
              <w:rPr>
                <w:sz w:val="20"/>
                <w:szCs w:val="20"/>
              </w:rPr>
            </w:pPr>
            <w:r w:rsidRPr="0066563C">
              <w:rPr>
                <w:rFonts w:cstheme="minorHAnsi"/>
                <w:sz w:val="20"/>
                <w:szCs w:val="20"/>
              </w:rPr>
              <w:t>Reports of progress against developed Workforce Plans</w:t>
            </w:r>
          </w:p>
        </w:tc>
        <w:tc>
          <w:tcPr>
            <w:tcW w:w="851" w:type="dxa"/>
            <w:shd w:val="clear" w:color="auto" w:fill="auto"/>
            <w:vAlign w:val="center"/>
          </w:tcPr>
          <w:p w14:paraId="10423CC4" w14:textId="37ED4E4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1EBB7" w14:textId="25E1DF81"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285CB462" w14:textId="39D99238" w:rsidR="0066563C" w:rsidRPr="0066563C" w:rsidRDefault="0066563C" w:rsidP="0066563C">
            <w:pPr>
              <w:rPr>
                <w:sz w:val="20"/>
                <w:szCs w:val="20"/>
              </w:rPr>
            </w:pPr>
          </w:p>
        </w:tc>
        <w:tc>
          <w:tcPr>
            <w:tcW w:w="850" w:type="dxa"/>
            <w:shd w:val="clear" w:color="auto" w:fill="auto"/>
            <w:vAlign w:val="center"/>
          </w:tcPr>
          <w:p w14:paraId="0780D278" w14:textId="6ACB34ED" w:rsidR="0066563C" w:rsidRPr="0066563C" w:rsidRDefault="0066563C" w:rsidP="0066563C">
            <w:pPr>
              <w:rPr>
                <w:sz w:val="20"/>
                <w:szCs w:val="20"/>
              </w:rPr>
            </w:pPr>
          </w:p>
        </w:tc>
        <w:tc>
          <w:tcPr>
            <w:tcW w:w="709" w:type="dxa"/>
            <w:shd w:val="clear" w:color="auto" w:fill="auto"/>
            <w:vAlign w:val="center"/>
          </w:tcPr>
          <w:p w14:paraId="74170847" w14:textId="688550D5" w:rsidR="0066563C" w:rsidRPr="0066563C" w:rsidRDefault="0066563C" w:rsidP="0066563C">
            <w:pPr>
              <w:rPr>
                <w:bCs/>
                <w:sz w:val="20"/>
                <w:szCs w:val="20"/>
              </w:rPr>
            </w:pPr>
          </w:p>
        </w:tc>
      </w:tr>
      <w:tr w:rsidR="0066563C" w:rsidRPr="00D37924" w14:paraId="660775C8" w14:textId="77777777" w:rsidTr="0066563C">
        <w:tc>
          <w:tcPr>
            <w:tcW w:w="710" w:type="dxa"/>
            <w:vMerge/>
            <w:shd w:val="clear" w:color="auto" w:fill="auto"/>
            <w:vAlign w:val="center"/>
          </w:tcPr>
          <w:p w14:paraId="2DC0048C" w14:textId="5F620B02" w:rsidR="0066563C" w:rsidRPr="0066563C" w:rsidRDefault="0066563C" w:rsidP="0066563C">
            <w:pPr>
              <w:rPr>
                <w:bCs/>
                <w:sz w:val="20"/>
                <w:szCs w:val="20"/>
              </w:rPr>
            </w:pPr>
          </w:p>
        </w:tc>
        <w:tc>
          <w:tcPr>
            <w:tcW w:w="4111" w:type="dxa"/>
            <w:vMerge/>
            <w:shd w:val="clear" w:color="auto" w:fill="auto"/>
            <w:vAlign w:val="center"/>
          </w:tcPr>
          <w:p w14:paraId="3A7B4B06" w14:textId="77777777" w:rsidR="0066563C" w:rsidRPr="0066563C" w:rsidRDefault="0066563C" w:rsidP="0066563C">
            <w:pPr>
              <w:rPr>
                <w:sz w:val="20"/>
                <w:szCs w:val="20"/>
              </w:rPr>
            </w:pPr>
          </w:p>
        </w:tc>
        <w:tc>
          <w:tcPr>
            <w:tcW w:w="2835" w:type="dxa"/>
            <w:vMerge/>
            <w:shd w:val="clear" w:color="auto" w:fill="auto"/>
          </w:tcPr>
          <w:p w14:paraId="26F9E8B1" w14:textId="77777777" w:rsidR="0066563C" w:rsidRPr="0066563C" w:rsidRDefault="0066563C" w:rsidP="0066563C">
            <w:pPr>
              <w:rPr>
                <w:sz w:val="20"/>
                <w:szCs w:val="20"/>
              </w:rPr>
            </w:pPr>
          </w:p>
        </w:tc>
        <w:tc>
          <w:tcPr>
            <w:tcW w:w="3685" w:type="dxa"/>
            <w:shd w:val="clear" w:color="auto" w:fill="auto"/>
            <w:vAlign w:val="center"/>
          </w:tcPr>
          <w:p w14:paraId="5C609B07" w14:textId="6548112E" w:rsidR="0066563C" w:rsidRPr="0066563C" w:rsidRDefault="0066563C" w:rsidP="0066563C">
            <w:pPr>
              <w:rPr>
                <w:sz w:val="20"/>
                <w:szCs w:val="20"/>
              </w:rPr>
            </w:pPr>
            <w:r w:rsidRPr="0066563C">
              <w:rPr>
                <w:rFonts w:cstheme="minorHAnsi"/>
                <w:sz w:val="20"/>
                <w:szCs w:val="20"/>
              </w:rPr>
              <w:t>Reports to the People and Organisational Development Committee</w:t>
            </w:r>
          </w:p>
        </w:tc>
        <w:tc>
          <w:tcPr>
            <w:tcW w:w="851" w:type="dxa"/>
            <w:shd w:val="clear" w:color="auto" w:fill="auto"/>
            <w:vAlign w:val="center"/>
          </w:tcPr>
          <w:p w14:paraId="01283563" w14:textId="77777777" w:rsidR="0066563C" w:rsidRPr="0066563C" w:rsidRDefault="0066563C" w:rsidP="0066563C">
            <w:pPr>
              <w:rPr>
                <w:sz w:val="20"/>
                <w:szCs w:val="20"/>
              </w:rPr>
            </w:pPr>
          </w:p>
        </w:tc>
        <w:tc>
          <w:tcPr>
            <w:tcW w:w="850" w:type="dxa"/>
            <w:shd w:val="clear" w:color="auto" w:fill="auto"/>
            <w:vAlign w:val="center"/>
          </w:tcPr>
          <w:p w14:paraId="7E94C245" w14:textId="77777777" w:rsidR="0066563C" w:rsidRPr="0066563C" w:rsidRDefault="0066563C" w:rsidP="0066563C">
            <w:pPr>
              <w:rPr>
                <w:sz w:val="20"/>
                <w:szCs w:val="20"/>
              </w:rPr>
            </w:pPr>
          </w:p>
        </w:tc>
        <w:tc>
          <w:tcPr>
            <w:tcW w:w="851" w:type="dxa"/>
            <w:shd w:val="clear" w:color="auto" w:fill="auto"/>
            <w:vAlign w:val="center"/>
          </w:tcPr>
          <w:p w14:paraId="2BEDD0D2" w14:textId="551B9EF3" w:rsidR="0066563C" w:rsidRPr="0066563C" w:rsidRDefault="0066563C" w:rsidP="0066563C">
            <w:pPr>
              <w:rPr>
                <w:sz w:val="20"/>
                <w:szCs w:val="20"/>
              </w:rPr>
            </w:pPr>
          </w:p>
        </w:tc>
        <w:tc>
          <w:tcPr>
            <w:tcW w:w="850" w:type="dxa"/>
            <w:shd w:val="clear" w:color="auto" w:fill="auto"/>
            <w:vAlign w:val="center"/>
          </w:tcPr>
          <w:p w14:paraId="5D70E220" w14:textId="18C81031"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4E9FDDA9" w14:textId="26BE25FD" w:rsidR="0066563C" w:rsidRPr="0066563C" w:rsidRDefault="0066563C" w:rsidP="0066563C">
            <w:pPr>
              <w:rPr>
                <w:bCs/>
                <w:sz w:val="20"/>
                <w:szCs w:val="20"/>
              </w:rPr>
            </w:pPr>
          </w:p>
        </w:tc>
      </w:tr>
      <w:tr w:rsidR="0066563C" w:rsidRPr="00D37924" w14:paraId="50B40214" w14:textId="77777777" w:rsidTr="0066563C">
        <w:tc>
          <w:tcPr>
            <w:tcW w:w="710" w:type="dxa"/>
            <w:vMerge/>
            <w:shd w:val="clear" w:color="auto" w:fill="auto"/>
            <w:vAlign w:val="center"/>
          </w:tcPr>
          <w:p w14:paraId="330D5840" w14:textId="71F8922A" w:rsidR="0066563C" w:rsidRPr="0066563C" w:rsidRDefault="0066563C" w:rsidP="0066563C">
            <w:pPr>
              <w:rPr>
                <w:bCs/>
                <w:sz w:val="20"/>
                <w:szCs w:val="20"/>
              </w:rPr>
            </w:pPr>
          </w:p>
        </w:tc>
        <w:tc>
          <w:tcPr>
            <w:tcW w:w="4111" w:type="dxa"/>
            <w:vMerge/>
            <w:shd w:val="clear" w:color="auto" w:fill="auto"/>
            <w:vAlign w:val="center"/>
          </w:tcPr>
          <w:p w14:paraId="21FF5BD4" w14:textId="77777777" w:rsidR="0066563C" w:rsidRPr="0066563C" w:rsidRDefault="0066563C" w:rsidP="0066563C">
            <w:pPr>
              <w:rPr>
                <w:sz w:val="20"/>
                <w:szCs w:val="20"/>
              </w:rPr>
            </w:pPr>
          </w:p>
        </w:tc>
        <w:tc>
          <w:tcPr>
            <w:tcW w:w="2835" w:type="dxa"/>
            <w:vMerge/>
            <w:shd w:val="clear" w:color="auto" w:fill="auto"/>
          </w:tcPr>
          <w:p w14:paraId="5C729FEB" w14:textId="77777777" w:rsidR="0066563C" w:rsidRPr="0066563C" w:rsidRDefault="0066563C" w:rsidP="0066563C">
            <w:pPr>
              <w:rPr>
                <w:sz w:val="20"/>
                <w:szCs w:val="20"/>
              </w:rPr>
            </w:pPr>
          </w:p>
        </w:tc>
        <w:tc>
          <w:tcPr>
            <w:tcW w:w="3685" w:type="dxa"/>
            <w:shd w:val="clear" w:color="auto" w:fill="auto"/>
            <w:vAlign w:val="center"/>
          </w:tcPr>
          <w:p w14:paraId="346DD449" w14:textId="4E21F2A7" w:rsidR="0066563C" w:rsidRPr="0066563C" w:rsidRDefault="0066563C" w:rsidP="0066563C">
            <w:pPr>
              <w:rPr>
                <w:sz w:val="20"/>
                <w:szCs w:val="20"/>
              </w:rPr>
            </w:pPr>
            <w:r w:rsidRPr="0066563C">
              <w:rPr>
                <w:rFonts w:cstheme="minorHAnsi"/>
                <w:sz w:val="20"/>
                <w:szCs w:val="20"/>
              </w:rPr>
              <w:t>Directorate and Divisional-level workforce plans</w:t>
            </w:r>
          </w:p>
        </w:tc>
        <w:tc>
          <w:tcPr>
            <w:tcW w:w="851" w:type="dxa"/>
            <w:shd w:val="clear" w:color="auto" w:fill="auto"/>
            <w:vAlign w:val="center"/>
          </w:tcPr>
          <w:p w14:paraId="7475CD28" w14:textId="1FADB848" w:rsidR="0066563C" w:rsidRPr="0066563C" w:rsidRDefault="0066563C" w:rsidP="0066563C">
            <w:pPr>
              <w:rPr>
                <w:sz w:val="20"/>
                <w:szCs w:val="20"/>
              </w:rPr>
            </w:pPr>
          </w:p>
        </w:tc>
        <w:tc>
          <w:tcPr>
            <w:tcW w:w="850" w:type="dxa"/>
            <w:shd w:val="clear" w:color="auto" w:fill="auto"/>
            <w:vAlign w:val="center"/>
          </w:tcPr>
          <w:p w14:paraId="664C7329" w14:textId="0766DC1E"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DEAE103" w14:textId="66835A20" w:rsidR="0066563C" w:rsidRPr="0066563C" w:rsidRDefault="0066563C" w:rsidP="0066563C">
            <w:pPr>
              <w:rPr>
                <w:sz w:val="20"/>
                <w:szCs w:val="20"/>
              </w:rPr>
            </w:pPr>
          </w:p>
        </w:tc>
        <w:tc>
          <w:tcPr>
            <w:tcW w:w="850" w:type="dxa"/>
            <w:shd w:val="clear" w:color="auto" w:fill="auto"/>
            <w:vAlign w:val="center"/>
          </w:tcPr>
          <w:p w14:paraId="56C6DFE5" w14:textId="582571C3" w:rsidR="0066563C" w:rsidRPr="0066563C" w:rsidRDefault="0066563C" w:rsidP="0066563C">
            <w:pPr>
              <w:rPr>
                <w:sz w:val="20"/>
                <w:szCs w:val="20"/>
              </w:rPr>
            </w:pPr>
          </w:p>
        </w:tc>
        <w:tc>
          <w:tcPr>
            <w:tcW w:w="709" w:type="dxa"/>
            <w:shd w:val="clear" w:color="auto" w:fill="auto"/>
            <w:vAlign w:val="center"/>
          </w:tcPr>
          <w:p w14:paraId="268829B0" w14:textId="7803989C" w:rsidR="0066563C" w:rsidRPr="0066563C" w:rsidRDefault="0066563C" w:rsidP="0066563C">
            <w:pPr>
              <w:rPr>
                <w:bCs/>
                <w:sz w:val="20"/>
                <w:szCs w:val="20"/>
              </w:rPr>
            </w:pPr>
          </w:p>
        </w:tc>
      </w:tr>
      <w:tr w:rsidR="0066563C" w:rsidRPr="00D37924" w14:paraId="3E68BC7D" w14:textId="77777777" w:rsidTr="0066563C">
        <w:trPr>
          <w:trHeight w:val="764"/>
        </w:trPr>
        <w:tc>
          <w:tcPr>
            <w:tcW w:w="710" w:type="dxa"/>
            <w:vMerge w:val="restart"/>
            <w:shd w:val="clear" w:color="auto" w:fill="auto"/>
            <w:vAlign w:val="center"/>
          </w:tcPr>
          <w:p w14:paraId="61FC110A" w14:textId="77777777" w:rsidR="0066563C" w:rsidRPr="0066563C" w:rsidRDefault="0066563C" w:rsidP="0066563C">
            <w:pPr>
              <w:rPr>
                <w:bCs/>
                <w:sz w:val="20"/>
                <w:szCs w:val="20"/>
              </w:rPr>
            </w:pPr>
            <w:r w:rsidRPr="0066563C">
              <w:rPr>
                <w:rFonts w:cstheme="minorHAnsi"/>
                <w:sz w:val="20"/>
                <w:szCs w:val="20"/>
              </w:rPr>
              <w:t>SR 6.9</w:t>
            </w:r>
          </w:p>
          <w:p w14:paraId="1E269948" w14:textId="4303DD6B" w:rsidR="0066563C" w:rsidRPr="0066563C" w:rsidRDefault="0066563C" w:rsidP="0066563C">
            <w:pPr>
              <w:rPr>
                <w:bCs/>
                <w:sz w:val="20"/>
                <w:szCs w:val="20"/>
              </w:rPr>
            </w:pPr>
          </w:p>
          <w:p w14:paraId="49D3212B" w14:textId="7DEE88D2" w:rsidR="0066563C" w:rsidRPr="0066563C" w:rsidRDefault="0066563C" w:rsidP="0066563C">
            <w:pPr>
              <w:rPr>
                <w:bCs/>
                <w:sz w:val="20"/>
                <w:szCs w:val="20"/>
              </w:rPr>
            </w:pPr>
          </w:p>
          <w:p w14:paraId="6E8067BC" w14:textId="4CAC02A6" w:rsidR="0066563C" w:rsidRPr="0066563C" w:rsidRDefault="0066563C" w:rsidP="0066563C">
            <w:pPr>
              <w:rPr>
                <w:bCs/>
                <w:sz w:val="20"/>
                <w:szCs w:val="20"/>
              </w:rPr>
            </w:pPr>
          </w:p>
        </w:tc>
        <w:tc>
          <w:tcPr>
            <w:tcW w:w="4111" w:type="dxa"/>
            <w:vMerge w:val="restart"/>
            <w:shd w:val="clear" w:color="auto" w:fill="auto"/>
            <w:vAlign w:val="center"/>
          </w:tcPr>
          <w:p w14:paraId="16F824C4" w14:textId="77777777" w:rsidR="0066563C" w:rsidRPr="0066563C" w:rsidRDefault="0066563C" w:rsidP="0066563C">
            <w:pPr>
              <w:rPr>
                <w:rFonts w:eastAsia="Times New Roman"/>
                <w:sz w:val="20"/>
                <w:szCs w:val="20"/>
              </w:rPr>
            </w:pPr>
            <w:r w:rsidRPr="0066563C">
              <w:rPr>
                <w:sz w:val="20"/>
                <w:szCs w:val="20"/>
              </w:rPr>
              <w:t>Compliance with Infection control policies, procedures and related statutory and mandatory training</w:t>
            </w:r>
            <w:r w:rsidRPr="0066563C">
              <w:rPr>
                <w:rFonts w:eastAsia="Times New Roman"/>
                <w:sz w:val="20"/>
                <w:szCs w:val="20"/>
              </w:rPr>
              <w:t xml:space="preserve"> </w:t>
            </w:r>
          </w:p>
          <w:p w14:paraId="48A729FA" w14:textId="2F8A3483" w:rsidR="0066563C" w:rsidRPr="0066563C" w:rsidRDefault="0066563C" w:rsidP="0066563C">
            <w:pPr>
              <w:rPr>
                <w:rFonts w:eastAsia="Times New Roman"/>
                <w:sz w:val="20"/>
                <w:szCs w:val="20"/>
              </w:rPr>
            </w:pPr>
          </w:p>
          <w:p w14:paraId="4F189B05" w14:textId="50022D31" w:rsidR="0066563C" w:rsidRPr="0066563C" w:rsidRDefault="0066563C" w:rsidP="0066563C">
            <w:pPr>
              <w:rPr>
                <w:sz w:val="20"/>
                <w:szCs w:val="20"/>
              </w:rPr>
            </w:pPr>
            <w:r w:rsidRPr="0066563C">
              <w:rPr>
                <w:rFonts w:eastAsia="Times New Roman"/>
                <w:sz w:val="20"/>
                <w:szCs w:val="20"/>
              </w:rPr>
              <w:t>Compliance with National Guidelines and Standard Operating procedures in place for IPC</w:t>
            </w:r>
          </w:p>
        </w:tc>
        <w:tc>
          <w:tcPr>
            <w:tcW w:w="2835" w:type="dxa"/>
            <w:vMerge w:val="restart"/>
            <w:shd w:val="clear" w:color="auto" w:fill="auto"/>
            <w:vAlign w:val="center"/>
          </w:tcPr>
          <w:p w14:paraId="7DFFF53D" w14:textId="7E8C94AD"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5F7030FA" w14:textId="74B37601" w:rsidR="0066563C" w:rsidRPr="0066563C" w:rsidRDefault="0066563C" w:rsidP="0066563C">
            <w:pPr>
              <w:rPr>
                <w:sz w:val="20"/>
                <w:szCs w:val="20"/>
              </w:rPr>
            </w:pPr>
            <w:r w:rsidRPr="0066563C">
              <w:rPr>
                <w:rFonts w:eastAsia="Times New Roman"/>
                <w:sz w:val="20"/>
                <w:szCs w:val="20"/>
              </w:rPr>
              <w:t xml:space="preserve">IPC Audit plan and Environmental Audit Programme </w:t>
            </w:r>
          </w:p>
        </w:tc>
        <w:tc>
          <w:tcPr>
            <w:tcW w:w="851" w:type="dxa"/>
            <w:shd w:val="clear" w:color="auto" w:fill="auto"/>
            <w:vAlign w:val="center"/>
          </w:tcPr>
          <w:p w14:paraId="6E13BE8F" w14:textId="77777777" w:rsidR="0066563C" w:rsidRPr="0066563C" w:rsidRDefault="0066563C" w:rsidP="0066563C">
            <w:pPr>
              <w:rPr>
                <w:sz w:val="20"/>
                <w:szCs w:val="20"/>
              </w:rPr>
            </w:pPr>
          </w:p>
        </w:tc>
        <w:tc>
          <w:tcPr>
            <w:tcW w:w="850" w:type="dxa"/>
            <w:shd w:val="clear" w:color="auto" w:fill="auto"/>
            <w:vAlign w:val="center"/>
          </w:tcPr>
          <w:p w14:paraId="068268B1" w14:textId="77777777" w:rsidR="0066563C" w:rsidRPr="0066563C" w:rsidRDefault="0066563C" w:rsidP="0066563C">
            <w:pPr>
              <w:rPr>
                <w:sz w:val="20"/>
                <w:szCs w:val="20"/>
              </w:rPr>
            </w:pPr>
          </w:p>
        </w:tc>
        <w:tc>
          <w:tcPr>
            <w:tcW w:w="851" w:type="dxa"/>
            <w:shd w:val="clear" w:color="auto" w:fill="auto"/>
            <w:vAlign w:val="center"/>
          </w:tcPr>
          <w:p w14:paraId="53F701C7" w14:textId="77777777" w:rsidR="0066563C" w:rsidRPr="0066563C" w:rsidRDefault="0066563C" w:rsidP="0066563C">
            <w:pPr>
              <w:rPr>
                <w:sz w:val="20"/>
                <w:szCs w:val="20"/>
              </w:rPr>
            </w:pPr>
          </w:p>
        </w:tc>
        <w:tc>
          <w:tcPr>
            <w:tcW w:w="850" w:type="dxa"/>
            <w:shd w:val="clear" w:color="auto" w:fill="auto"/>
            <w:vAlign w:val="center"/>
          </w:tcPr>
          <w:p w14:paraId="460C00F7" w14:textId="23C3095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58DDD1E" w14:textId="1501ABCD" w:rsidR="0066563C" w:rsidRPr="0066563C" w:rsidRDefault="0066563C" w:rsidP="0066563C">
            <w:pPr>
              <w:rPr>
                <w:bCs/>
                <w:sz w:val="20"/>
                <w:szCs w:val="20"/>
              </w:rPr>
            </w:pPr>
          </w:p>
        </w:tc>
      </w:tr>
      <w:tr w:rsidR="0066563C" w:rsidRPr="00D37924" w14:paraId="6E7D6B0F" w14:textId="77777777" w:rsidTr="0066563C">
        <w:tc>
          <w:tcPr>
            <w:tcW w:w="710" w:type="dxa"/>
            <w:vMerge/>
            <w:shd w:val="clear" w:color="auto" w:fill="auto"/>
            <w:vAlign w:val="center"/>
          </w:tcPr>
          <w:p w14:paraId="28C769F5" w14:textId="34D50EEE" w:rsidR="0066563C" w:rsidRPr="0066563C" w:rsidRDefault="0066563C" w:rsidP="0066563C">
            <w:pPr>
              <w:rPr>
                <w:bCs/>
                <w:sz w:val="20"/>
                <w:szCs w:val="20"/>
              </w:rPr>
            </w:pPr>
          </w:p>
        </w:tc>
        <w:tc>
          <w:tcPr>
            <w:tcW w:w="4111" w:type="dxa"/>
            <w:vMerge/>
            <w:shd w:val="clear" w:color="auto" w:fill="auto"/>
            <w:vAlign w:val="center"/>
          </w:tcPr>
          <w:p w14:paraId="05389A47" w14:textId="77777777" w:rsidR="0066563C" w:rsidRPr="0066563C" w:rsidRDefault="0066563C" w:rsidP="0066563C">
            <w:pPr>
              <w:rPr>
                <w:sz w:val="20"/>
                <w:szCs w:val="20"/>
              </w:rPr>
            </w:pPr>
          </w:p>
        </w:tc>
        <w:tc>
          <w:tcPr>
            <w:tcW w:w="2835" w:type="dxa"/>
            <w:vMerge/>
            <w:shd w:val="clear" w:color="auto" w:fill="auto"/>
            <w:vAlign w:val="center"/>
          </w:tcPr>
          <w:p w14:paraId="678337BC" w14:textId="77777777" w:rsidR="0066563C" w:rsidRPr="0066563C" w:rsidRDefault="0066563C" w:rsidP="0066563C">
            <w:pPr>
              <w:rPr>
                <w:sz w:val="20"/>
                <w:szCs w:val="20"/>
              </w:rPr>
            </w:pPr>
          </w:p>
        </w:tc>
        <w:tc>
          <w:tcPr>
            <w:tcW w:w="3685" w:type="dxa"/>
            <w:shd w:val="clear" w:color="auto" w:fill="auto"/>
            <w:vAlign w:val="center"/>
          </w:tcPr>
          <w:p w14:paraId="2FFE0C00" w14:textId="0C4AF826" w:rsidR="0066563C" w:rsidRPr="0066563C" w:rsidRDefault="0066563C" w:rsidP="0066563C">
            <w:pPr>
              <w:rPr>
                <w:sz w:val="20"/>
                <w:szCs w:val="20"/>
              </w:rPr>
            </w:pPr>
            <w:r w:rsidRPr="0066563C">
              <w:rPr>
                <w:rFonts w:eastAsia="Times New Roman"/>
                <w:sz w:val="20"/>
                <w:szCs w:val="20"/>
              </w:rPr>
              <w:t xml:space="preserve">IPC group assurance reports to QSIC </w:t>
            </w:r>
          </w:p>
        </w:tc>
        <w:tc>
          <w:tcPr>
            <w:tcW w:w="851" w:type="dxa"/>
            <w:shd w:val="clear" w:color="auto" w:fill="auto"/>
            <w:vAlign w:val="center"/>
          </w:tcPr>
          <w:p w14:paraId="401F3AA2" w14:textId="77777777" w:rsidR="0066563C" w:rsidRPr="0066563C" w:rsidRDefault="0066563C" w:rsidP="0066563C">
            <w:pPr>
              <w:rPr>
                <w:sz w:val="20"/>
                <w:szCs w:val="20"/>
              </w:rPr>
            </w:pPr>
          </w:p>
        </w:tc>
        <w:tc>
          <w:tcPr>
            <w:tcW w:w="850" w:type="dxa"/>
            <w:shd w:val="clear" w:color="auto" w:fill="auto"/>
            <w:vAlign w:val="center"/>
          </w:tcPr>
          <w:p w14:paraId="09194281" w14:textId="77777777" w:rsidR="0066563C" w:rsidRPr="0066563C" w:rsidRDefault="0066563C" w:rsidP="0066563C">
            <w:pPr>
              <w:rPr>
                <w:sz w:val="20"/>
                <w:szCs w:val="20"/>
              </w:rPr>
            </w:pPr>
          </w:p>
        </w:tc>
        <w:tc>
          <w:tcPr>
            <w:tcW w:w="851" w:type="dxa"/>
            <w:shd w:val="clear" w:color="auto" w:fill="auto"/>
            <w:vAlign w:val="center"/>
          </w:tcPr>
          <w:p w14:paraId="291906B0" w14:textId="77777777" w:rsidR="0066563C" w:rsidRPr="0066563C" w:rsidRDefault="0066563C" w:rsidP="0066563C">
            <w:pPr>
              <w:rPr>
                <w:sz w:val="20"/>
                <w:szCs w:val="20"/>
              </w:rPr>
            </w:pPr>
          </w:p>
        </w:tc>
        <w:tc>
          <w:tcPr>
            <w:tcW w:w="850" w:type="dxa"/>
            <w:shd w:val="clear" w:color="auto" w:fill="auto"/>
            <w:vAlign w:val="center"/>
          </w:tcPr>
          <w:p w14:paraId="40224DC7" w14:textId="331E8899"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7F0E9BD6" w14:textId="31A269CA" w:rsidR="0066563C" w:rsidRPr="0066563C" w:rsidRDefault="0066563C" w:rsidP="0066563C">
            <w:pPr>
              <w:rPr>
                <w:bCs/>
                <w:sz w:val="20"/>
                <w:szCs w:val="20"/>
              </w:rPr>
            </w:pPr>
          </w:p>
        </w:tc>
      </w:tr>
      <w:tr w:rsidR="0066563C" w:rsidRPr="00D37924" w14:paraId="76C2FA16" w14:textId="77777777" w:rsidTr="0066563C">
        <w:tc>
          <w:tcPr>
            <w:tcW w:w="710" w:type="dxa"/>
            <w:vMerge/>
            <w:shd w:val="clear" w:color="auto" w:fill="auto"/>
            <w:vAlign w:val="center"/>
          </w:tcPr>
          <w:p w14:paraId="7747BC7F" w14:textId="4CFF19E0" w:rsidR="0066563C" w:rsidRPr="0066563C" w:rsidRDefault="0066563C" w:rsidP="0066563C">
            <w:pPr>
              <w:rPr>
                <w:bCs/>
                <w:sz w:val="20"/>
                <w:szCs w:val="20"/>
              </w:rPr>
            </w:pPr>
          </w:p>
        </w:tc>
        <w:tc>
          <w:tcPr>
            <w:tcW w:w="4111" w:type="dxa"/>
            <w:vMerge/>
            <w:shd w:val="clear" w:color="auto" w:fill="auto"/>
            <w:vAlign w:val="center"/>
          </w:tcPr>
          <w:p w14:paraId="1617594A" w14:textId="77777777" w:rsidR="0066563C" w:rsidRPr="0066563C" w:rsidRDefault="0066563C" w:rsidP="0066563C">
            <w:pPr>
              <w:rPr>
                <w:sz w:val="20"/>
                <w:szCs w:val="20"/>
              </w:rPr>
            </w:pPr>
          </w:p>
        </w:tc>
        <w:tc>
          <w:tcPr>
            <w:tcW w:w="2835" w:type="dxa"/>
            <w:vMerge/>
            <w:shd w:val="clear" w:color="auto" w:fill="auto"/>
            <w:vAlign w:val="center"/>
          </w:tcPr>
          <w:p w14:paraId="18C916D2" w14:textId="77777777" w:rsidR="0066563C" w:rsidRPr="0066563C" w:rsidRDefault="0066563C" w:rsidP="0066563C">
            <w:pPr>
              <w:rPr>
                <w:sz w:val="20"/>
                <w:szCs w:val="20"/>
              </w:rPr>
            </w:pPr>
          </w:p>
        </w:tc>
        <w:tc>
          <w:tcPr>
            <w:tcW w:w="3685" w:type="dxa"/>
            <w:shd w:val="clear" w:color="auto" w:fill="auto"/>
            <w:vAlign w:val="center"/>
          </w:tcPr>
          <w:p w14:paraId="757D2CD5" w14:textId="356B114D" w:rsidR="0066563C" w:rsidRPr="0066563C" w:rsidRDefault="0066563C" w:rsidP="0066563C">
            <w:pPr>
              <w:rPr>
                <w:sz w:val="20"/>
                <w:szCs w:val="20"/>
              </w:rPr>
            </w:pPr>
            <w:r w:rsidRPr="0066563C">
              <w:rPr>
                <w:rFonts w:eastAsia="Times New Roman"/>
                <w:sz w:val="20"/>
                <w:szCs w:val="20"/>
              </w:rPr>
              <w:t>IPC Risk Register</w:t>
            </w:r>
          </w:p>
        </w:tc>
        <w:tc>
          <w:tcPr>
            <w:tcW w:w="851" w:type="dxa"/>
            <w:shd w:val="clear" w:color="auto" w:fill="auto"/>
            <w:vAlign w:val="center"/>
          </w:tcPr>
          <w:p w14:paraId="5E2DF092" w14:textId="05E8E25F" w:rsidR="0066563C" w:rsidRPr="0066563C" w:rsidRDefault="0066563C" w:rsidP="0066563C">
            <w:pPr>
              <w:rPr>
                <w:sz w:val="20"/>
                <w:szCs w:val="20"/>
              </w:rPr>
            </w:pPr>
          </w:p>
        </w:tc>
        <w:tc>
          <w:tcPr>
            <w:tcW w:w="850" w:type="dxa"/>
            <w:shd w:val="clear" w:color="auto" w:fill="auto"/>
            <w:vAlign w:val="center"/>
          </w:tcPr>
          <w:p w14:paraId="2373015C" w14:textId="77777777" w:rsidR="0066563C" w:rsidRPr="0066563C" w:rsidRDefault="0066563C" w:rsidP="0066563C">
            <w:pPr>
              <w:rPr>
                <w:sz w:val="20"/>
                <w:szCs w:val="20"/>
              </w:rPr>
            </w:pPr>
          </w:p>
        </w:tc>
        <w:tc>
          <w:tcPr>
            <w:tcW w:w="851" w:type="dxa"/>
            <w:shd w:val="clear" w:color="auto" w:fill="auto"/>
            <w:vAlign w:val="center"/>
          </w:tcPr>
          <w:p w14:paraId="0E07E49E" w14:textId="678387E5"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FDA2BBB" w14:textId="24D578D3" w:rsidR="0066563C" w:rsidRPr="0066563C" w:rsidRDefault="0066563C" w:rsidP="0066563C">
            <w:pPr>
              <w:rPr>
                <w:sz w:val="20"/>
                <w:szCs w:val="20"/>
              </w:rPr>
            </w:pPr>
          </w:p>
        </w:tc>
        <w:tc>
          <w:tcPr>
            <w:tcW w:w="709" w:type="dxa"/>
            <w:shd w:val="clear" w:color="auto" w:fill="auto"/>
            <w:vAlign w:val="center"/>
          </w:tcPr>
          <w:p w14:paraId="4FCC96D3" w14:textId="138EA347" w:rsidR="0066563C" w:rsidRPr="0066563C" w:rsidRDefault="0066563C" w:rsidP="0066563C">
            <w:pPr>
              <w:rPr>
                <w:bCs/>
                <w:sz w:val="20"/>
                <w:szCs w:val="20"/>
              </w:rPr>
            </w:pPr>
          </w:p>
        </w:tc>
      </w:tr>
      <w:tr w:rsidR="0066563C" w:rsidRPr="00D37924" w14:paraId="0BD9F172" w14:textId="77777777" w:rsidTr="0066563C">
        <w:tc>
          <w:tcPr>
            <w:tcW w:w="710" w:type="dxa"/>
            <w:vMerge/>
            <w:shd w:val="clear" w:color="auto" w:fill="auto"/>
            <w:vAlign w:val="center"/>
          </w:tcPr>
          <w:p w14:paraId="131F4AED" w14:textId="17C38994" w:rsidR="0066563C" w:rsidRPr="0066563C" w:rsidRDefault="0066563C" w:rsidP="0066563C">
            <w:pPr>
              <w:rPr>
                <w:bCs/>
                <w:sz w:val="20"/>
                <w:szCs w:val="20"/>
              </w:rPr>
            </w:pPr>
          </w:p>
        </w:tc>
        <w:tc>
          <w:tcPr>
            <w:tcW w:w="4111" w:type="dxa"/>
            <w:vMerge/>
            <w:shd w:val="clear" w:color="auto" w:fill="auto"/>
            <w:vAlign w:val="center"/>
          </w:tcPr>
          <w:p w14:paraId="328A15CA" w14:textId="77777777" w:rsidR="0066563C" w:rsidRPr="0066563C" w:rsidRDefault="0066563C" w:rsidP="0066563C">
            <w:pPr>
              <w:rPr>
                <w:sz w:val="20"/>
                <w:szCs w:val="20"/>
              </w:rPr>
            </w:pPr>
          </w:p>
        </w:tc>
        <w:tc>
          <w:tcPr>
            <w:tcW w:w="2835" w:type="dxa"/>
            <w:vMerge/>
            <w:shd w:val="clear" w:color="auto" w:fill="auto"/>
            <w:vAlign w:val="center"/>
          </w:tcPr>
          <w:p w14:paraId="7672C49A" w14:textId="77777777" w:rsidR="0066563C" w:rsidRPr="0066563C" w:rsidRDefault="0066563C" w:rsidP="0066563C">
            <w:pPr>
              <w:rPr>
                <w:sz w:val="20"/>
                <w:szCs w:val="20"/>
              </w:rPr>
            </w:pPr>
          </w:p>
        </w:tc>
        <w:tc>
          <w:tcPr>
            <w:tcW w:w="3685" w:type="dxa"/>
            <w:shd w:val="clear" w:color="auto" w:fill="auto"/>
            <w:vAlign w:val="center"/>
          </w:tcPr>
          <w:p w14:paraId="3C013CA0" w14:textId="77777777" w:rsidR="0066563C" w:rsidRPr="0066563C" w:rsidRDefault="0066563C" w:rsidP="0066563C">
            <w:pPr>
              <w:rPr>
                <w:rFonts w:eastAsia="Times New Roman"/>
                <w:sz w:val="20"/>
                <w:szCs w:val="20"/>
              </w:rPr>
            </w:pPr>
            <w:r w:rsidRPr="0066563C">
              <w:rPr>
                <w:rFonts w:eastAsia="Times New Roman"/>
                <w:sz w:val="20"/>
                <w:szCs w:val="20"/>
              </w:rPr>
              <w:t xml:space="preserve">Annual clinical Audit Plan </w:t>
            </w:r>
          </w:p>
          <w:p w14:paraId="2BED44D1" w14:textId="2C88FEF6" w:rsidR="0066563C" w:rsidRPr="0066563C" w:rsidRDefault="0066563C" w:rsidP="0066563C">
            <w:pPr>
              <w:rPr>
                <w:sz w:val="20"/>
                <w:szCs w:val="20"/>
              </w:rPr>
            </w:pPr>
          </w:p>
        </w:tc>
        <w:tc>
          <w:tcPr>
            <w:tcW w:w="851" w:type="dxa"/>
            <w:shd w:val="clear" w:color="auto" w:fill="auto"/>
            <w:vAlign w:val="center"/>
          </w:tcPr>
          <w:p w14:paraId="4875C158" w14:textId="1EA9E1B6" w:rsidR="0066563C" w:rsidRPr="0066563C" w:rsidRDefault="0066563C" w:rsidP="0066563C">
            <w:pPr>
              <w:rPr>
                <w:sz w:val="20"/>
                <w:szCs w:val="20"/>
              </w:rPr>
            </w:pPr>
          </w:p>
        </w:tc>
        <w:tc>
          <w:tcPr>
            <w:tcW w:w="850" w:type="dxa"/>
            <w:shd w:val="clear" w:color="auto" w:fill="auto"/>
            <w:vAlign w:val="center"/>
          </w:tcPr>
          <w:p w14:paraId="68872861" w14:textId="77777777" w:rsidR="0066563C" w:rsidRPr="0066563C" w:rsidRDefault="0066563C" w:rsidP="0066563C">
            <w:pPr>
              <w:rPr>
                <w:sz w:val="20"/>
                <w:szCs w:val="20"/>
              </w:rPr>
            </w:pPr>
          </w:p>
        </w:tc>
        <w:tc>
          <w:tcPr>
            <w:tcW w:w="851" w:type="dxa"/>
            <w:shd w:val="clear" w:color="auto" w:fill="auto"/>
            <w:vAlign w:val="center"/>
          </w:tcPr>
          <w:p w14:paraId="24250228" w14:textId="77777777" w:rsidR="0066563C" w:rsidRPr="0066563C" w:rsidRDefault="0066563C" w:rsidP="0066563C">
            <w:pPr>
              <w:rPr>
                <w:sz w:val="20"/>
                <w:szCs w:val="20"/>
              </w:rPr>
            </w:pPr>
          </w:p>
        </w:tc>
        <w:tc>
          <w:tcPr>
            <w:tcW w:w="850" w:type="dxa"/>
            <w:shd w:val="clear" w:color="auto" w:fill="auto"/>
            <w:vAlign w:val="center"/>
          </w:tcPr>
          <w:p w14:paraId="3AD0881B" w14:textId="167F9733"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6D0249E6" w14:textId="64D93C28" w:rsidR="0066563C" w:rsidRPr="0066563C" w:rsidRDefault="0066563C" w:rsidP="0066563C">
            <w:pPr>
              <w:rPr>
                <w:bCs/>
                <w:sz w:val="20"/>
                <w:szCs w:val="20"/>
              </w:rPr>
            </w:pPr>
          </w:p>
        </w:tc>
      </w:tr>
      <w:tr w:rsidR="0066563C" w:rsidRPr="00D37924" w14:paraId="241C8395" w14:textId="77777777" w:rsidTr="0066563C">
        <w:tc>
          <w:tcPr>
            <w:tcW w:w="710" w:type="dxa"/>
            <w:vMerge w:val="restart"/>
            <w:shd w:val="clear" w:color="auto" w:fill="auto"/>
            <w:vAlign w:val="center"/>
          </w:tcPr>
          <w:p w14:paraId="72D9DA17" w14:textId="77777777" w:rsidR="0066563C" w:rsidRPr="0066563C" w:rsidRDefault="0066563C" w:rsidP="0066563C">
            <w:pPr>
              <w:rPr>
                <w:bCs/>
                <w:sz w:val="20"/>
                <w:szCs w:val="20"/>
              </w:rPr>
            </w:pPr>
            <w:r w:rsidRPr="0066563C">
              <w:rPr>
                <w:rFonts w:cstheme="minorHAnsi"/>
                <w:sz w:val="20"/>
                <w:szCs w:val="20"/>
              </w:rPr>
              <w:t>SR 6.10</w:t>
            </w:r>
          </w:p>
          <w:p w14:paraId="2A90A6E2" w14:textId="446DA4FA" w:rsidR="0066563C" w:rsidRPr="0066563C" w:rsidRDefault="0066563C" w:rsidP="0066563C">
            <w:pPr>
              <w:rPr>
                <w:bCs/>
                <w:sz w:val="20"/>
                <w:szCs w:val="20"/>
              </w:rPr>
            </w:pPr>
          </w:p>
          <w:p w14:paraId="46D690C2" w14:textId="1CAA1829" w:rsidR="0066563C" w:rsidRPr="0066563C" w:rsidRDefault="0066563C" w:rsidP="0066563C">
            <w:pPr>
              <w:rPr>
                <w:bCs/>
                <w:sz w:val="20"/>
                <w:szCs w:val="20"/>
              </w:rPr>
            </w:pPr>
          </w:p>
        </w:tc>
        <w:tc>
          <w:tcPr>
            <w:tcW w:w="4111" w:type="dxa"/>
            <w:vMerge w:val="restart"/>
            <w:shd w:val="clear" w:color="auto" w:fill="auto"/>
            <w:vAlign w:val="center"/>
          </w:tcPr>
          <w:p w14:paraId="3E22CCD6" w14:textId="77777777" w:rsidR="0066563C" w:rsidRPr="0066563C" w:rsidRDefault="0066563C" w:rsidP="0066563C">
            <w:pPr>
              <w:rPr>
                <w:sz w:val="20"/>
                <w:szCs w:val="20"/>
              </w:rPr>
            </w:pPr>
            <w:r w:rsidRPr="0066563C">
              <w:rPr>
                <w:sz w:val="20"/>
                <w:szCs w:val="20"/>
              </w:rPr>
              <w:t xml:space="preserve">Putting Things Right Policies and Procedures </w:t>
            </w:r>
          </w:p>
          <w:p w14:paraId="58190389" w14:textId="45D5AE9D" w:rsidR="0066563C" w:rsidRPr="0066563C" w:rsidRDefault="0066563C" w:rsidP="0066563C">
            <w:pPr>
              <w:rPr>
                <w:sz w:val="20"/>
                <w:szCs w:val="20"/>
              </w:rPr>
            </w:pPr>
          </w:p>
          <w:p w14:paraId="307C2C5B" w14:textId="52A977C9" w:rsidR="0066563C" w:rsidRPr="0066563C" w:rsidRDefault="0066563C" w:rsidP="0066563C">
            <w:pPr>
              <w:rPr>
                <w:sz w:val="20"/>
                <w:szCs w:val="20"/>
              </w:rPr>
            </w:pPr>
            <w:r w:rsidRPr="0066563C">
              <w:rPr>
                <w:sz w:val="20"/>
                <w:szCs w:val="20"/>
              </w:rPr>
              <w:t>Regular monitoring of incidents to identify immediate action required</w:t>
            </w:r>
          </w:p>
        </w:tc>
        <w:tc>
          <w:tcPr>
            <w:tcW w:w="2835" w:type="dxa"/>
            <w:vMerge w:val="restart"/>
            <w:shd w:val="clear" w:color="auto" w:fill="auto"/>
            <w:vAlign w:val="center"/>
          </w:tcPr>
          <w:p w14:paraId="26BE7CA5" w14:textId="4A652BC4"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74C09AC2" w14:textId="494C5937" w:rsidR="0066563C" w:rsidRPr="0066563C" w:rsidRDefault="0066563C" w:rsidP="0066563C">
            <w:pPr>
              <w:rPr>
                <w:sz w:val="20"/>
                <w:szCs w:val="20"/>
              </w:rPr>
            </w:pPr>
            <w:r w:rsidRPr="0066563C">
              <w:rPr>
                <w:rFonts w:eastAsia="Times New Roman"/>
                <w:sz w:val="20"/>
                <w:szCs w:val="20"/>
              </w:rPr>
              <w:t>Monthly Reporting of patient service user experience including incidents, complaints and claims</w:t>
            </w:r>
          </w:p>
        </w:tc>
        <w:tc>
          <w:tcPr>
            <w:tcW w:w="851" w:type="dxa"/>
            <w:shd w:val="clear" w:color="auto" w:fill="auto"/>
            <w:vAlign w:val="center"/>
          </w:tcPr>
          <w:p w14:paraId="1BFDF5FF" w14:textId="77777777" w:rsidR="0066563C" w:rsidRPr="0066563C" w:rsidRDefault="0066563C" w:rsidP="0066563C">
            <w:pPr>
              <w:rPr>
                <w:sz w:val="20"/>
                <w:szCs w:val="20"/>
              </w:rPr>
            </w:pPr>
          </w:p>
        </w:tc>
        <w:tc>
          <w:tcPr>
            <w:tcW w:w="850" w:type="dxa"/>
            <w:shd w:val="clear" w:color="auto" w:fill="auto"/>
            <w:vAlign w:val="center"/>
          </w:tcPr>
          <w:p w14:paraId="78D2F24D" w14:textId="468D594A" w:rsidR="0066563C" w:rsidRPr="0066563C" w:rsidRDefault="0066563C" w:rsidP="0066563C">
            <w:pPr>
              <w:rPr>
                <w:sz w:val="20"/>
                <w:szCs w:val="20"/>
              </w:rPr>
            </w:pPr>
          </w:p>
        </w:tc>
        <w:tc>
          <w:tcPr>
            <w:tcW w:w="851" w:type="dxa"/>
            <w:shd w:val="clear" w:color="auto" w:fill="auto"/>
            <w:vAlign w:val="center"/>
          </w:tcPr>
          <w:p w14:paraId="4FA67CCB" w14:textId="77777777" w:rsidR="0066563C" w:rsidRPr="0066563C" w:rsidRDefault="0066563C" w:rsidP="0066563C">
            <w:pPr>
              <w:rPr>
                <w:sz w:val="20"/>
                <w:szCs w:val="20"/>
              </w:rPr>
            </w:pPr>
          </w:p>
        </w:tc>
        <w:tc>
          <w:tcPr>
            <w:tcW w:w="850" w:type="dxa"/>
            <w:shd w:val="clear" w:color="auto" w:fill="auto"/>
            <w:vAlign w:val="center"/>
          </w:tcPr>
          <w:p w14:paraId="410E454C" w14:textId="11078147"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B854E5F" w14:textId="1D9F4C34" w:rsidR="0066563C" w:rsidRPr="0066563C" w:rsidRDefault="0066563C" w:rsidP="0066563C">
            <w:pPr>
              <w:rPr>
                <w:bCs/>
                <w:sz w:val="20"/>
                <w:szCs w:val="20"/>
              </w:rPr>
            </w:pPr>
          </w:p>
        </w:tc>
      </w:tr>
      <w:tr w:rsidR="0066563C" w:rsidRPr="00D37924" w14:paraId="046724AF" w14:textId="77777777" w:rsidTr="0066563C">
        <w:tc>
          <w:tcPr>
            <w:tcW w:w="710" w:type="dxa"/>
            <w:vMerge/>
            <w:shd w:val="clear" w:color="auto" w:fill="auto"/>
            <w:vAlign w:val="center"/>
          </w:tcPr>
          <w:p w14:paraId="1A6E97AB" w14:textId="60478493" w:rsidR="0066563C" w:rsidRPr="0066563C" w:rsidRDefault="0066563C" w:rsidP="0066563C">
            <w:pPr>
              <w:rPr>
                <w:bCs/>
                <w:sz w:val="20"/>
                <w:szCs w:val="20"/>
              </w:rPr>
            </w:pPr>
          </w:p>
        </w:tc>
        <w:tc>
          <w:tcPr>
            <w:tcW w:w="4111" w:type="dxa"/>
            <w:vMerge/>
            <w:shd w:val="clear" w:color="auto" w:fill="auto"/>
            <w:vAlign w:val="center"/>
          </w:tcPr>
          <w:p w14:paraId="1FBD3A37" w14:textId="77777777" w:rsidR="0066563C" w:rsidRPr="0066563C" w:rsidRDefault="0066563C" w:rsidP="0066563C">
            <w:pPr>
              <w:rPr>
                <w:sz w:val="20"/>
                <w:szCs w:val="20"/>
              </w:rPr>
            </w:pPr>
          </w:p>
        </w:tc>
        <w:tc>
          <w:tcPr>
            <w:tcW w:w="2835" w:type="dxa"/>
            <w:vMerge/>
            <w:shd w:val="clear" w:color="auto" w:fill="auto"/>
            <w:vAlign w:val="center"/>
          </w:tcPr>
          <w:p w14:paraId="396F0136" w14:textId="77777777" w:rsidR="0066563C" w:rsidRPr="0066563C" w:rsidRDefault="0066563C" w:rsidP="0066563C">
            <w:pPr>
              <w:rPr>
                <w:sz w:val="20"/>
                <w:szCs w:val="20"/>
              </w:rPr>
            </w:pPr>
          </w:p>
        </w:tc>
        <w:tc>
          <w:tcPr>
            <w:tcW w:w="3685" w:type="dxa"/>
            <w:shd w:val="clear" w:color="auto" w:fill="auto"/>
            <w:vAlign w:val="center"/>
          </w:tcPr>
          <w:p w14:paraId="728E350E" w14:textId="13C4F3E9" w:rsidR="0066563C" w:rsidRPr="0066563C" w:rsidRDefault="0066563C" w:rsidP="0066563C">
            <w:pPr>
              <w:rPr>
                <w:sz w:val="20"/>
                <w:szCs w:val="20"/>
              </w:rPr>
            </w:pPr>
            <w:r w:rsidRPr="0066563C">
              <w:rPr>
                <w:rFonts w:eastAsia="Times New Roman"/>
                <w:sz w:val="20"/>
                <w:szCs w:val="20"/>
              </w:rPr>
              <w:t>Quality Reviews of Incidents and associated action plans</w:t>
            </w:r>
          </w:p>
        </w:tc>
        <w:tc>
          <w:tcPr>
            <w:tcW w:w="851" w:type="dxa"/>
            <w:shd w:val="clear" w:color="auto" w:fill="auto"/>
            <w:vAlign w:val="center"/>
          </w:tcPr>
          <w:p w14:paraId="54963C04" w14:textId="77777777" w:rsidR="0066563C" w:rsidRPr="0066563C" w:rsidRDefault="0066563C" w:rsidP="0066563C">
            <w:pPr>
              <w:rPr>
                <w:sz w:val="20"/>
                <w:szCs w:val="20"/>
              </w:rPr>
            </w:pPr>
          </w:p>
        </w:tc>
        <w:tc>
          <w:tcPr>
            <w:tcW w:w="850" w:type="dxa"/>
            <w:shd w:val="clear" w:color="auto" w:fill="auto"/>
            <w:vAlign w:val="center"/>
          </w:tcPr>
          <w:p w14:paraId="22894EE1" w14:textId="05CDF310"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08A3D706" w14:textId="77777777" w:rsidR="0066563C" w:rsidRPr="0066563C" w:rsidRDefault="0066563C" w:rsidP="0066563C">
            <w:pPr>
              <w:rPr>
                <w:sz w:val="20"/>
                <w:szCs w:val="20"/>
              </w:rPr>
            </w:pPr>
          </w:p>
        </w:tc>
        <w:tc>
          <w:tcPr>
            <w:tcW w:w="850" w:type="dxa"/>
            <w:shd w:val="clear" w:color="auto" w:fill="auto"/>
            <w:vAlign w:val="center"/>
          </w:tcPr>
          <w:p w14:paraId="107CA706" w14:textId="2489FA25" w:rsidR="0066563C" w:rsidRPr="0066563C" w:rsidRDefault="0066563C" w:rsidP="0066563C">
            <w:pPr>
              <w:rPr>
                <w:sz w:val="20"/>
                <w:szCs w:val="20"/>
              </w:rPr>
            </w:pPr>
          </w:p>
        </w:tc>
        <w:tc>
          <w:tcPr>
            <w:tcW w:w="709" w:type="dxa"/>
            <w:shd w:val="clear" w:color="auto" w:fill="auto"/>
            <w:vAlign w:val="center"/>
          </w:tcPr>
          <w:p w14:paraId="19203A3E" w14:textId="46E92B53" w:rsidR="0066563C" w:rsidRPr="0066563C" w:rsidRDefault="0066563C" w:rsidP="0066563C">
            <w:pPr>
              <w:rPr>
                <w:bCs/>
                <w:sz w:val="20"/>
                <w:szCs w:val="20"/>
              </w:rPr>
            </w:pPr>
          </w:p>
        </w:tc>
      </w:tr>
      <w:tr w:rsidR="0066563C" w:rsidRPr="00D37924" w14:paraId="126EB1F6" w14:textId="77777777" w:rsidTr="0066563C">
        <w:tc>
          <w:tcPr>
            <w:tcW w:w="710" w:type="dxa"/>
            <w:vMerge/>
            <w:shd w:val="clear" w:color="auto" w:fill="auto"/>
            <w:vAlign w:val="center"/>
          </w:tcPr>
          <w:p w14:paraId="6B412795" w14:textId="2CB6AF28" w:rsidR="0066563C" w:rsidRPr="0066563C" w:rsidRDefault="0066563C" w:rsidP="0066563C">
            <w:pPr>
              <w:rPr>
                <w:bCs/>
                <w:sz w:val="20"/>
                <w:szCs w:val="20"/>
              </w:rPr>
            </w:pPr>
          </w:p>
        </w:tc>
        <w:tc>
          <w:tcPr>
            <w:tcW w:w="4111" w:type="dxa"/>
            <w:vMerge/>
            <w:shd w:val="clear" w:color="auto" w:fill="auto"/>
            <w:vAlign w:val="center"/>
          </w:tcPr>
          <w:p w14:paraId="3D986E79" w14:textId="77777777" w:rsidR="0066563C" w:rsidRPr="0066563C" w:rsidRDefault="0066563C" w:rsidP="0066563C">
            <w:pPr>
              <w:rPr>
                <w:sz w:val="20"/>
                <w:szCs w:val="20"/>
              </w:rPr>
            </w:pPr>
          </w:p>
        </w:tc>
        <w:tc>
          <w:tcPr>
            <w:tcW w:w="2835" w:type="dxa"/>
            <w:vMerge/>
            <w:shd w:val="clear" w:color="auto" w:fill="auto"/>
            <w:vAlign w:val="center"/>
          </w:tcPr>
          <w:p w14:paraId="1BD2EECD" w14:textId="77777777" w:rsidR="0066563C" w:rsidRPr="0066563C" w:rsidRDefault="0066563C" w:rsidP="0066563C">
            <w:pPr>
              <w:rPr>
                <w:sz w:val="20"/>
                <w:szCs w:val="20"/>
              </w:rPr>
            </w:pPr>
          </w:p>
        </w:tc>
        <w:tc>
          <w:tcPr>
            <w:tcW w:w="3685" w:type="dxa"/>
            <w:shd w:val="clear" w:color="auto" w:fill="auto"/>
            <w:vAlign w:val="center"/>
          </w:tcPr>
          <w:p w14:paraId="061FF5F5" w14:textId="12EF44E1" w:rsidR="0066563C" w:rsidRPr="0066563C" w:rsidRDefault="0066563C" w:rsidP="0066563C">
            <w:pPr>
              <w:rPr>
                <w:sz w:val="20"/>
                <w:szCs w:val="20"/>
              </w:rPr>
            </w:pPr>
            <w:r w:rsidRPr="0066563C">
              <w:rPr>
                <w:rFonts w:eastAsia="Times New Roman"/>
                <w:sz w:val="20"/>
                <w:szCs w:val="20"/>
              </w:rPr>
              <w:t>Thematic reviews on areas of concern</w:t>
            </w:r>
          </w:p>
        </w:tc>
        <w:tc>
          <w:tcPr>
            <w:tcW w:w="851" w:type="dxa"/>
            <w:shd w:val="clear" w:color="auto" w:fill="auto"/>
            <w:vAlign w:val="center"/>
          </w:tcPr>
          <w:p w14:paraId="132B766C" w14:textId="77777777" w:rsidR="0066563C" w:rsidRPr="0066563C" w:rsidRDefault="0066563C" w:rsidP="0066563C">
            <w:pPr>
              <w:rPr>
                <w:sz w:val="20"/>
                <w:szCs w:val="20"/>
              </w:rPr>
            </w:pPr>
          </w:p>
        </w:tc>
        <w:tc>
          <w:tcPr>
            <w:tcW w:w="850" w:type="dxa"/>
            <w:shd w:val="clear" w:color="auto" w:fill="auto"/>
            <w:vAlign w:val="center"/>
          </w:tcPr>
          <w:p w14:paraId="056ACC7A" w14:textId="77777777" w:rsidR="0066563C" w:rsidRPr="0066563C" w:rsidRDefault="0066563C" w:rsidP="0066563C">
            <w:pPr>
              <w:rPr>
                <w:sz w:val="20"/>
                <w:szCs w:val="20"/>
              </w:rPr>
            </w:pPr>
          </w:p>
        </w:tc>
        <w:tc>
          <w:tcPr>
            <w:tcW w:w="851" w:type="dxa"/>
            <w:shd w:val="clear" w:color="auto" w:fill="auto"/>
            <w:vAlign w:val="center"/>
          </w:tcPr>
          <w:p w14:paraId="6D33237C" w14:textId="77777777" w:rsidR="0066563C" w:rsidRPr="0066563C" w:rsidRDefault="0066563C" w:rsidP="0066563C">
            <w:pPr>
              <w:rPr>
                <w:sz w:val="20"/>
                <w:szCs w:val="20"/>
              </w:rPr>
            </w:pPr>
          </w:p>
        </w:tc>
        <w:tc>
          <w:tcPr>
            <w:tcW w:w="850" w:type="dxa"/>
            <w:shd w:val="clear" w:color="auto" w:fill="auto"/>
            <w:vAlign w:val="center"/>
          </w:tcPr>
          <w:p w14:paraId="5DE52A9B" w14:textId="003232E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3BA05F24" w14:textId="06D319B7" w:rsidR="0066563C" w:rsidRPr="0066563C" w:rsidRDefault="0066563C" w:rsidP="0066563C">
            <w:pPr>
              <w:rPr>
                <w:bCs/>
                <w:sz w:val="20"/>
                <w:szCs w:val="20"/>
              </w:rPr>
            </w:pPr>
          </w:p>
        </w:tc>
      </w:tr>
    </w:tbl>
    <w:p w14:paraId="2E5C8835" w14:textId="77777777" w:rsidR="008B1479" w:rsidRDefault="008B1479" w:rsidP="008B1479"/>
    <w:p w14:paraId="2EE2156C" w14:textId="77777777" w:rsidR="008B1479" w:rsidRDefault="008B1479" w:rsidP="008B1479">
      <w:r>
        <w:br w:type="page"/>
      </w:r>
    </w:p>
    <w:tbl>
      <w:tblPr>
        <w:tblStyle w:val="TableGrid"/>
        <w:tblW w:w="14560" w:type="dxa"/>
        <w:tblLook w:val="04A0" w:firstRow="1" w:lastRow="0" w:firstColumn="1" w:lastColumn="0" w:noHBand="0" w:noVBand="1"/>
      </w:tblPr>
      <w:tblGrid>
        <w:gridCol w:w="1020"/>
        <w:gridCol w:w="2665"/>
        <w:gridCol w:w="630"/>
        <w:gridCol w:w="2822"/>
        <w:gridCol w:w="2522"/>
        <w:gridCol w:w="1319"/>
        <w:gridCol w:w="3582"/>
      </w:tblGrid>
      <w:tr w:rsidR="0066563C" w:rsidRPr="00BC12E8" w14:paraId="410DAE94" w14:textId="77777777" w:rsidTr="1F453DBA">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325CA49B" w14:textId="77777777" w:rsidR="008B1479" w:rsidRPr="00BC12E8" w:rsidRDefault="008B1479" w:rsidP="008B1479">
            <w:pPr>
              <w:jc w:val="center"/>
              <w:rPr>
                <w:b/>
                <w:sz w:val="20"/>
              </w:rPr>
            </w:pPr>
            <w:r w:rsidRPr="00BC12E8">
              <w:rPr>
                <w:b/>
                <w:sz w:val="20"/>
              </w:rPr>
              <w:t>Action plan No.</w:t>
            </w:r>
          </w:p>
        </w:tc>
        <w:tc>
          <w:tcPr>
            <w:tcW w:w="2665" w:type="dxa"/>
            <w:tcBorders>
              <w:top w:val="single" w:sz="4" w:space="0" w:color="auto"/>
              <w:left w:val="nil"/>
              <w:bottom w:val="single" w:sz="4" w:space="0" w:color="auto"/>
              <w:right w:val="nil"/>
            </w:tcBorders>
            <w:shd w:val="clear" w:color="auto" w:fill="9CC2E5" w:themeFill="accent1" w:themeFillTint="99"/>
          </w:tcPr>
          <w:p w14:paraId="27239604" w14:textId="77777777" w:rsidR="008B1479" w:rsidRPr="00BC12E8" w:rsidRDefault="008B1479" w:rsidP="008B1479">
            <w:pPr>
              <w:jc w:val="center"/>
              <w:rPr>
                <w:b/>
                <w:sz w:val="20"/>
              </w:rPr>
            </w:pPr>
            <w:r w:rsidRPr="00BC12E8">
              <w:rPr>
                <w:b/>
                <w:sz w:val="20"/>
              </w:rPr>
              <w:t>Gaps in controls</w:t>
            </w:r>
          </w:p>
        </w:tc>
        <w:tc>
          <w:tcPr>
            <w:tcW w:w="630" w:type="dxa"/>
            <w:tcBorders>
              <w:top w:val="single" w:sz="4" w:space="0" w:color="auto"/>
              <w:left w:val="nil"/>
              <w:right w:val="nil"/>
            </w:tcBorders>
            <w:shd w:val="clear" w:color="auto" w:fill="9CC2E5" w:themeFill="accent1" w:themeFillTint="99"/>
          </w:tcPr>
          <w:p w14:paraId="1B3EEAC7" w14:textId="398CCD64" w:rsidR="008B1479" w:rsidRPr="00BC12E8" w:rsidRDefault="008B1479" w:rsidP="008B1479">
            <w:pPr>
              <w:jc w:val="center"/>
              <w:rPr>
                <w:b/>
                <w:sz w:val="20"/>
              </w:rPr>
            </w:pPr>
          </w:p>
        </w:tc>
        <w:tc>
          <w:tcPr>
            <w:tcW w:w="2822" w:type="dxa"/>
            <w:tcBorders>
              <w:top w:val="single" w:sz="4" w:space="0" w:color="auto"/>
              <w:left w:val="nil"/>
              <w:bottom w:val="single" w:sz="4" w:space="0" w:color="auto"/>
              <w:right w:val="nil"/>
            </w:tcBorders>
            <w:shd w:val="clear" w:color="auto" w:fill="9CC2E5" w:themeFill="accent1" w:themeFillTint="99"/>
          </w:tcPr>
          <w:p w14:paraId="57C1872B" w14:textId="77777777" w:rsidR="008B1479" w:rsidRPr="00BC12E8" w:rsidRDefault="008B1479" w:rsidP="008B1479">
            <w:pPr>
              <w:jc w:val="center"/>
              <w:rPr>
                <w:b/>
                <w:sz w:val="20"/>
              </w:rPr>
            </w:pPr>
            <w:r w:rsidRPr="00BC12E8">
              <w:rPr>
                <w:b/>
                <w:sz w:val="20"/>
              </w:rPr>
              <w:t>Action Plan</w:t>
            </w:r>
          </w:p>
        </w:tc>
        <w:tc>
          <w:tcPr>
            <w:tcW w:w="2522" w:type="dxa"/>
            <w:tcBorders>
              <w:top w:val="single" w:sz="4" w:space="0" w:color="auto"/>
              <w:left w:val="nil"/>
              <w:bottom w:val="single" w:sz="4" w:space="0" w:color="auto"/>
              <w:right w:val="nil"/>
            </w:tcBorders>
            <w:shd w:val="clear" w:color="auto" w:fill="9CC2E5" w:themeFill="accent1" w:themeFillTint="99"/>
          </w:tcPr>
          <w:p w14:paraId="366B6346" w14:textId="77777777" w:rsidR="008B1479" w:rsidRPr="00BC12E8" w:rsidRDefault="008B147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50CC486C" w14:textId="77777777" w:rsidR="008B1479" w:rsidRPr="00BC12E8" w:rsidRDefault="008B1479" w:rsidP="008B1479">
            <w:pPr>
              <w:jc w:val="center"/>
              <w:rPr>
                <w:b/>
                <w:sz w:val="20"/>
              </w:rPr>
            </w:pPr>
            <w:r w:rsidRPr="00BC12E8">
              <w:rPr>
                <w:b/>
                <w:sz w:val="20"/>
              </w:rPr>
              <w:t>Due Date</w:t>
            </w:r>
          </w:p>
        </w:tc>
        <w:tc>
          <w:tcPr>
            <w:tcW w:w="3582" w:type="dxa"/>
            <w:tcBorders>
              <w:top w:val="single" w:sz="4" w:space="0" w:color="auto"/>
              <w:left w:val="nil"/>
              <w:bottom w:val="single" w:sz="4" w:space="0" w:color="auto"/>
              <w:right w:val="single" w:sz="4" w:space="0" w:color="auto"/>
            </w:tcBorders>
            <w:shd w:val="clear" w:color="auto" w:fill="9CC2E5" w:themeFill="accent1" w:themeFillTint="99"/>
          </w:tcPr>
          <w:p w14:paraId="480348D3" w14:textId="77777777" w:rsidR="008B1479" w:rsidRPr="00BC12E8" w:rsidRDefault="008B1479" w:rsidP="008B1479">
            <w:pPr>
              <w:jc w:val="center"/>
              <w:rPr>
                <w:b/>
                <w:sz w:val="20"/>
              </w:rPr>
            </w:pPr>
            <w:r w:rsidRPr="00BC12E8">
              <w:rPr>
                <w:b/>
                <w:sz w:val="20"/>
              </w:rPr>
              <w:t>Progress</w:t>
            </w:r>
          </w:p>
        </w:tc>
      </w:tr>
      <w:tr w:rsidR="006B7954" w:rsidRPr="00BC12E8" w14:paraId="490DC5A8" w14:textId="77777777">
        <w:trPr>
          <w:trHeight w:val="319"/>
        </w:trPr>
        <w:tc>
          <w:tcPr>
            <w:tcW w:w="1020" w:type="dxa"/>
            <w:tcBorders>
              <w:top w:val="single" w:sz="4" w:space="0" w:color="auto"/>
            </w:tcBorders>
            <w:vAlign w:val="center"/>
          </w:tcPr>
          <w:p w14:paraId="44EF3B22" w14:textId="3AAB5A2B" w:rsidR="006B7954" w:rsidRPr="0066563C" w:rsidRDefault="006B7954" w:rsidP="006B7954">
            <w:pPr>
              <w:rPr>
                <w:sz w:val="20"/>
                <w:szCs w:val="20"/>
              </w:rPr>
            </w:pPr>
            <w:r w:rsidRPr="0066563C">
              <w:rPr>
                <w:bCs/>
                <w:sz w:val="20"/>
                <w:szCs w:val="20"/>
              </w:rPr>
              <w:t>AP 6.1</w:t>
            </w:r>
          </w:p>
        </w:tc>
        <w:tc>
          <w:tcPr>
            <w:tcW w:w="2665" w:type="dxa"/>
            <w:tcBorders>
              <w:top w:val="single" w:sz="4" w:space="0" w:color="auto"/>
            </w:tcBorders>
            <w:vAlign w:val="center"/>
          </w:tcPr>
          <w:p w14:paraId="28BC5940" w14:textId="5AAF0999" w:rsidR="006B7954" w:rsidRPr="0066563C" w:rsidRDefault="006B7954" w:rsidP="006B7954">
            <w:pPr>
              <w:rPr>
                <w:sz w:val="20"/>
                <w:szCs w:val="20"/>
              </w:rPr>
            </w:pPr>
            <w:r w:rsidRPr="0066563C">
              <w:rPr>
                <w:bCs/>
                <w:sz w:val="20"/>
                <w:szCs w:val="20"/>
              </w:rPr>
              <w:t>NHAIS is being decommissioned by England and we currently rely on NHAIS to select breast screening cohort. Reliant on one member of staff who has detailed knowledge of NHAIS.</w:t>
            </w:r>
          </w:p>
        </w:tc>
        <w:tc>
          <w:tcPr>
            <w:tcW w:w="630" w:type="dxa"/>
            <w:shd w:val="clear" w:color="auto" w:fill="9CC2E5" w:themeFill="accent1" w:themeFillTint="99"/>
            <w:vAlign w:val="center"/>
          </w:tcPr>
          <w:p w14:paraId="5CB8B42E" w14:textId="08101498" w:rsidR="006B7954" w:rsidRPr="0066563C" w:rsidRDefault="006B7954" w:rsidP="006B7954">
            <w:pPr>
              <w:rPr>
                <w:sz w:val="20"/>
                <w:szCs w:val="20"/>
              </w:rPr>
            </w:pPr>
            <w:r w:rsidRPr="0066563C">
              <w:rPr>
                <w:bCs/>
                <w:sz w:val="20"/>
                <w:szCs w:val="20"/>
              </w:rPr>
              <w:t>SH</w:t>
            </w:r>
          </w:p>
        </w:tc>
        <w:tc>
          <w:tcPr>
            <w:tcW w:w="2822" w:type="dxa"/>
            <w:tcBorders>
              <w:top w:val="single" w:sz="4" w:space="0" w:color="auto"/>
            </w:tcBorders>
            <w:shd w:val="clear" w:color="auto" w:fill="auto"/>
            <w:vAlign w:val="center"/>
          </w:tcPr>
          <w:p w14:paraId="34E530F0" w14:textId="6BF2AECF" w:rsidR="006B7954" w:rsidRPr="0066563C" w:rsidRDefault="006B7954" w:rsidP="006B7954">
            <w:pPr>
              <w:rPr>
                <w:rFonts w:cstheme="minorHAnsi"/>
                <w:sz w:val="20"/>
                <w:szCs w:val="20"/>
              </w:rPr>
            </w:pPr>
            <w:r w:rsidRPr="0066563C">
              <w:rPr>
                <w:bCs/>
                <w:sz w:val="20"/>
                <w:szCs w:val="20"/>
              </w:rPr>
              <w:t xml:space="preserve">Implementation of BSS select for Breast Screening Programme to maintain cohort selection for breast screening.  Working group with NHS England colleagues to progress this change </w:t>
            </w:r>
          </w:p>
        </w:tc>
        <w:tc>
          <w:tcPr>
            <w:tcW w:w="2522" w:type="dxa"/>
            <w:tcBorders>
              <w:top w:val="single" w:sz="4" w:space="0" w:color="auto"/>
            </w:tcBorders>
            <w:shd w:val="clear" w:color="auto" w:fill="auto"/>
            <w:vAlign w:val="center"/>
          </w:tcPr>
          <w:p w14:paraId="58291FC0" w14:textId="77777777" w:rsidR="006B7954" w:rsidRPr="0066563C" w:rsidRDefault="006B7954" w:rsidP="006B7954">
            <w:pPr>
              <w:rPr>
                <w:bCs/>
                <w:sz w:val="20"/>
                <w:szCs w:val="20"/>
              </w:rPr>
            </w:pPr>
            <w:r w:rsidRPr="0066563C">
              <w:rPr>
                <w:bCs/>
                <w:sz w:val="20"/>
                <w:szCs w:val="20"/>
              </w:rPr>
              <w:t xml:space="preserve">Deputy Chief Executive / Executive Director of Finance and Operations  </w:t>
            </w:r>
          </w:p>
          <w:p w14:paraId="57933410" w14:textId="3CB3FFF6"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tcBorders>
              <w:top w:val="single" w:sz="4" w:space="0" w:color="auto"/>
            </w:tcBorders>
            <w:shd w:val="clear" w:color="auto" w:fill="auto"/>
            <w:vAlign w:val="center"/>
          </w:tcPr>
          <w:p w14:paraId="45413197" w14:textId="606F59D4"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8E3815C" w14:textId="77777777" w:rsidR="00B926E7" w:rsidRPr="00B926E7" w:rsidRDefault="00B926E7" w:rsidP="00B926E7">
            <w:pPr>
              <w:rPr>
                <w:rFonts w:eastAsia="Verdana" w:cs="Verdana"/>
                <w:color w:val="FF0000"/>
                <w:sz w:val="20"/>
                <w:szCs w:val="20"/>
              </w:rPr>
            </w:pPr>
            <w:r w:rsidRPr="00B926E7">
              <w:rPr>
                <w:rStyle w:val="normaltextrun"/>
                <w:rFonts w:eastAsia="Verdana" w:cs="Verdana"/>
                <w:color w:val="FF0000"/>
                <w:sz w:val="20"/>
                <w:szCs w:val="20"/>
              </w:rPr>
              <w:t>21/09/23 Contract signed with external company to develop in house solution and work has commenced with expectation that UAT will be ready for testing within required timescales. Internal project team in place and Governance route agreed. Will continue to engage at a UK level regarding withdrawal of NHAIS in Wales.</w:t>
            </w:r>
          </w:p>
          <w:p w14:paraId="4AE69D68" w14:textId="77777777" w:rsidR="00B926E7" w:rsidRDefault="00B926E7" w:rsidP="00B926E7">
            <w:pPr>
              <w:rPr>
                <w:rStyle w:val="normaltextrun"/>
                <w:rFonts w:eastAsia="Verdana" w:cs="Verdana"/>
                <w:color w:val="FF0000"/>
                <w:sz w:val="20"/>
                <w:szCs w:val="20"/>
              </w:rPr>
            </w:pPr>
            <w:r w:rsidRPr="08906D89">
              <w:rPr>
                <w:rStyle w:val="normaltextrun"/>
                <w:rFonts w:eastAsia="Verdana" w:cs="Verdana"/>
                <w:color w:val="FF0000"/>
                <w:sz w:val="20"/>
                <w:szCs w:val="20"/>
              </w:rPr>
              <w:t>23/10/23 Work with external company is progressing well and on target against the project plan. With Alpha stage near completion and BETA stage planned to start in November. Work continues to engage at a UK level regarding withdrawal of NHAIS in Wales.</w:t>
            </w:r>
          </w:p>
          <w:p w14:paraId="71183748" w14:textId="5F87D42C" w:rsidR="006B7954" w:rsidRPr="007D5C51" w:rsidRDefault="006B7954" w:rsidP="00EC48AD">
            <w:pPr>
              <w:pStyle w:val="paragraph"/>
              <w:spacing w:before="0" w:beforeAutospacing="0" w:after="0" w:afterAutospacing="0"/>
              <w:textAlignment w:val="baseline"/>
              <w:rPr>
                <w:rFonts w:ascii="Segoe UI" w:hAnsi="Segoe UI" w:cs="Segoe UI"/>
                <w:sz w:val="18"/>
                <w:szCs w:val="18"/>
              </w:rPr>
            </w:pPr>
          </w:p>
        </w:tc>
      </w:tr>
      <w:tr w:rsidR="006B7954" w:rsidRPr="00BC12E8" w14:paraId="6BB8C765" w14:textId="77777777" w:rsidTr="00B926E7">
        <w:trPr>
          <w:trHeight w:val="1043"/>
        </w:trPr>
        <w:tc>
          <w:tcPr>
            <w:tcW w:w="1020" w:type="dxa"/>
            <w:vAlign w:val="center"/>
          </w:tcPr>
          <w:p w14:paraId="3064ABA7" w14:textId="7DF2F8CF" w:rsidR="006B7954" w:rsidRPr="0066563C" w:rsidRDefault="006B7954" w:rsidP="006B7954">
            <w:pPr>
              <w:rPr>
                <w:sz w:val="20"/>
                <w:szCs w:val="20"/>
              </w:rPr>
            </w:pPr>
            <w:r w:rsidRPr="0066563C">
              <w:rPr>
                <w:bCs/>
                <w:sz w:val="20"/>
                <w:szCs w:val="20"/>
              </w:rPr>
              <w:t>AP 6.2</w:t>
            </w:r>
          </w:p>
        </w:tc>
        <w:tc>
          <w:tcPr>
            <w:tcW w:w="2665" w:type="dxa"/>
            <w:vAlign w:val="center"/>
          </w:tcPr>
          <w:p w14:paraId="2119F58B" w14:textId="11A19910" w:rsidR="006B7954" w:rsidRPr="0066563C" w:rsidRDefault="006B7954" w:rsidP="006B7954">
            <w:pPr>
              <w:rPr>
                <w:sz w:val="20"/>
                <w:szCs w:val="20"/>
              </w:rPr>
            </w:pPr>
            <w:r w:rsidRPr="0066563C">
              <w:rPr>
                <w:bCs/>
                <w:sz w:val="20"/>
                <w:szCs w:val="20"/>
              </w:rPr>
              <w:t>Recovery of the Breast Screening Programme is impacted by difficulty in recruiting specialist clinical staff to undertake reading of mammograms and assessment clinics.</w:t>
            </w:r>
          </w:p>
        </w:tc>
        <w:tc>
          <w:tcPr>
            <w:tcW w:w="630" w:type="dxa"/>
            <w:shd w:val="clear" w:color="auto" w:fill="9CC2E5" w:themeFill="accent1" w:themeFillTint="99"/>
            <w:vAlign w:val="center"/>
          </w:tcPr>
          <w:p w14:paraId="7BEDA118" w14:textId="7F79B075" w:rsidR="006B7954" w:rsidRPr="0066563C" w:rsidRDefault="006B7954" w:rsidP="006B7954">
            <w:pPr>
              <w:rPr>
                <w:sz w:val="20"/>
                <w:szCs w:val="20"/>
              </w:rPr>
            </w:pPr>
            <w:r w:rsidRPr="0066563C">
              <w:rPr>
                <w:bCs/>
                <w:sz w:val="20"/>
                <w:szCs w:val="20"/>
              </w:rPr>
              <w:t>SH</w:t>
            </w:r>
          </w:p>
        </w:tc>
        <w:tc>
          <w:tcPr>
            <w:tcW w:w="2822" w:type="dxa"/>
            <w:shd w:val="clear" w:color="auto" w:fill="auto"/>
            <w:vAlign w:val="center"/>
          </w:tcPr>
          <w:p w14:paraId="664A207C" w14:textId="7A737ACD" w:rsidR="006B7954" w:rsidRPr="0066563C" w:rsidRDefault="006B7954" w:rsidP="006B7954">
            <w:pPr>
              <w:rPr>
                <w:rFonts w:cstheme="minorHAnsi"/>
                <w:sz w:val="20"/>
                <w:szCs w:val="20"/>
              </w:rPr>
            </w:pPr>
            <w:r w:rsidRPr="0066563C">
              <w:rPr>
                <w:bCs/>
                <w:sz w:val="20"/>
                <w:szCs w:val="20"/>
              </w:rPr>
              <w:t>Recruitment processes underway for breast clinician role in North Wales. Planned recruitment in Southeast Wales for radiologist working closely with Health Boards. Planned retirement in 2023 will increase issue in North Wales and working with HB to explore potential ways forward.</w:t>
            </w:r>
          </w:p>
        </w:tc>
        <w:tc>
          <w:tcPr>
            <w:tcW w:w="2522" w:type="dxa"/>
            <w:shd w:val="clear" w:color="auto" w:fill="auto"/>
          </w:tcPr>
          <w:p w14:paraId="44CD1E2C" w14:textId="3B3B05E1"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shd w:val="clear" w:color="auto" w:fill="auto"/>
            <w:vAlign w:val="center"/>
          </w:tcPr>
          <w:p w14:paraId="0C0B51C2" w14:textId="625D68DF"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2482D780" w14:textId="77777777" w:rsidR="00B926E7" w:rsidRPr="00B31FA0" w:rsidRDefault="00B926E7" w:rsidP="00B926E7">
            <w:pPr>
              <w:spacing w:line="259" w:lineRule="auto"/>
              <w:rPr>
                <w:rFonts w:eastAsia="Verdana" w:cs="Verdana"/>
                <w:color w:val="000000" w:themeColor="text1"/>
                <w:sz w:val="20"/>
                <w:szCs w:val="20"/>
              </w:rPr>
            </w:pPr>
            <w:r w:rsidRPr="00B926E7">
              <w:rPr>
                <w:rStyle w:val="normaltextrun"/>
                <w:rFonts w:eastAsia="Verdana" w:cs="Verdana"/>
                <w:color w:val="FF0000"/>
                <w:sz w:val="20"/>
                <w:szCs w:val="20"/>
              </w:rPr>
              <w:t>21/09</w:t>
            </w:r>
            <w:r w:rsidR="00CF37BB" w:rsidRPr="00B926E7">
              <w:rPr>
                <w:rStyle w:val="normaltextrun"/>
                <w:rFonts w:eastAsia="Verdana" w:cs="Verdana"/>
                <w:color w:val="FF0000"/>
                <w:sz w:val="20"/>
                <w:szCs w:val="20"/>
              </w:rPr>
              <w:t xml:space="preserve">/23 Breast clinician </w:t>
            </w:r>
            <w:r w:rsidRPr="00B926E7">
              <w:rPr>
                <w:rStyle w:val="normaltextrun"/>
                <w:rFonts w:eastAsia="Verdana" w:cs="Verdana"/>
                <w:color w:val="FF0000"/>
                <w:sz w:val="20"/>
                <w:szCs w:val="20"/>
              </w:rPr>
              <w:t xml:space="preserve">has started </w:t>
            </w:r>
            <w:r w:rsidR="00CF37BB" w:rsidRPr="00B926E7">
              <w:rPr>
                <w:rStyle w:val="normaltextrun"/>
                <w:rFonts w:eastAsia="Verdana" w:cs="Verdana"/>
                <w:color w:val="FF0000"/>
                <w:sz w:val="20"/>
                <w:szCs w:val="20"/>
              </w:rPr>
              <w:t xml:space="preserve">in </w:t>
            </w:r>
            <w:r w:rsidRPr="00B926E7">
              <w:rPr>
                <w:rStyle w:val="normaltextrun"/>
                <w:rFonts w:eastAsia="Verdana" w:cs="Verdana"/>
                <w:color w:val="FF0000"/>
                <w:sz w:val="20"/>
                <w:szCs w:val="20"/>
              </w:rPr>
              <w:t xml:space="preserve">Wrexham and joint </w:t>
            </w:r>
            <w:r w:rsidR="00CF37BB" w:rsidRPr="00B926E7">
              <w:rPr>
                <w:rStyle w:val="normaltextrun"/>
                <w:rFonts w:eastAsia="Verdana" w:cs="Verdana"/>
                <w:color w:val="FF0000"/>
                <w:sz w:val="20"/>
                <w:szCs w:val="20"/>
              </w:rPr>
              <w:t xml:space="preserve">post </w:t>
            </w:r>
            <w:r w:rsidRPr="00B926E7">
              <w:rPr>
                <w:rStyle w:val="normaltextrun"/>
                <w:rFonts w:eastAsia="Verdana" w:cs="Verdana"/>
                <w:color w:val="FF0000"/>
                <w:sz w:val="20"/>
                <w:szCs w:val="20"/>
              </w:rPr>
              <w:t>with BCU with</w:t>
            </w:r>
            <w:r w:rsidR="00CF37BB" w:rsidRPr="00B926E7">
              <w:rPr>
                <w:rStyle w:val="normaltextrun"/>
                <w:rFonts w:eastAsia="Verdana" w:cs="Verdana"/>
                <w:color w:val="FF0000"/>
                <w:sz w:val="20"/>
                <w:szCs w:val="20"/>
              </w:rPr>
              <w:t xml:space="preserve"> radiologist in </w:t>
            </w:r>
            <w:r w:rsidRPr="00B926E7">
              <w:rPr>
                <w:rStyle w:val="normaltextrun"/>
                <w:rFonts w:eastAsia="Verdana" w:cs="Verdana"/>
                <w:color w:val="FF0000"/>
                <w:sz w:val="20"/>
                <w:szCs w:val="20"/>
              </w:rPr>
              <w:t>Wrexham. Still working</w:t>
            </w:r>
            <w:r w:rsidR="00CF37BB" w:rsidRPr="00B926E7">
              <w:rPr>
                <w:rStyle w:val="normaltextrun"/>
                <w:rFonts w:eastAsia="Verdana" w:cs="Verdana"/>
                <w:color w:val="FF0000"/>
                <w:sz w:val="20"/>
                <w:szCs w:val="20"/>
              </w:rPr>
              <w:t xml:space="preserve"> with BCU to recruit 5 sessions in Llandudno </w:t>
            </w:r>
            <w:r w:rsidRPr="00B926E7">
              <w:rPr>
                <w:rStyle w:val="normaltextrun"/>
                <w:rFonts w:eastAsia="Verdana" w:cs="Verdana"/>
                <w:color w:val="FF0000"/>
                <w:sz w:val="20"/>
                <w:szCs w:val="20"/>
              </w:rPr>
              <w:t>but</w:t>
            </w:r>
            <w:r w:rsidR="00CF37BB" w:rsidRPr="00B926E7">
              <w:rPr>
                <w:rStyle w:val="normaltextrun"/>
                <w:rFonts w:eastAsia="Verdana" w:cs="Verdana"/>
                <w:color w:val="FF0000"/>
                <w:sz w:val="20"/>
                <w:szCs w:val="20"/>
              </w:rPr>
              <w:t xml:space="preserve"> no suitable candidates at present</w:t>
            </w:r>
            <w:r w:rsidRPr="00B31FA0">
              <w:rPr>
                <w:rStyle w:val="normaltextrun"/>
                <w:rFonts w:eastAsia="Verdana" w:cs="Verdana"/>
                <w:color w:val="000000" w:themeColor="text1"/>
                <w:sz w:val="20"/>
                <w:szCs w:val="20"/>
              </w:rPr>
              <w:t>.</w:t>
            </w:r>
          </w:p>
          <w:p w14:paraId="294C35CD" w14:textId="4A921D32" w:rsidR="006B7954" w:rsidRPr="007D5C51" w:rsidRDefault="00B926E7" w:rsidP="006B7954">
            <w:pPr>
              <w:rPr>
                <w:sz w:val="20"/>
                <w:szCs w:val="20"/>
              </w:rPr>
            </w:pPr>
            <w:r w:rsidRPr="08906D89">
              <w:rPr>
                <w:rStyle w:val="normaltextrun"/>
                <w:rFonts w:eastAsia="Verdana" w:cs="Verdana"/>
                <w:color w:val="FF0000"/>
                <w:sz w:val="20"/>
                <w:szCs w:val="20"/>
              </w:rPr>
              <w:t>23/10/23 Still no suitable candidates in Llandudno for recruitment to a joint post with BCU and</w:t>
            </w:r>
            <w:r w:rsidR="00CF37BB" w:rsidRPr="08906D89">
              <w:rPr>
                <w:rStyle w:val="normaltextrun"/>
                <w:rFonts w:eastAsia="Verdana" w:cs="Verdana"/>
                <w:color w:val="FF0000"/>
                <w:sz w:val="20"/>
                <w:szCs w:val="20"/>
              </w:rPr>
              <w:t xml:space="preserve"> it </w:t>
            </w:r>
            <w:r w:rsidRPr="08906D89">
              <w:rPr>
                <w:rStyle w:val="normaltextrun"/>
                <w:rFonts w:eastAsia="Verdana" w:cs="Verdana"/>
                <w:color w:val="FF0000"/>
                <w:sz w:val="20"/>
                <w:szCs w:val="20"/>
              </w:rPr>
              <w:t>is likely that this post will be filled in this financial year. Work will continue with BCU to find a solution</w:t>
            </w:r>
            <w:r w:rsidR="00CF37BB" w:rsidRPr="08906D89">
              <w:rPr>
                <w:rStyle w:val="normaltextrun"/>
                <w:rFonts w:eastAsia="Verdana" w:cs="Verdana"/>
                <w:color w:val="FF0000"/>
                <w:sz w:val="20"/>
                <w:szCs w:val="20"/>
              </w:rPr>
              <w:t xml:space="preserve"> to appoint</w:t>
            </w:r>
            <w:r w:rsidRPr="08906D89">
              <w:rPr>
                <w:rStyle w:val="normaltextrun"/>
                <w:rFonts w:eastAsia="Verdana" w:cs="Verdana"/>
                <w:color w:val="FF0000"/>
                <w:sz w:val="20"/>
                <w:szCs w:val="20"/>
              </w:rPr>
              <w:t xml:space="preserve"> to these sessions.</w:t>
            </w:r>
          </w:p>
        </w:tc>
      </w:tr>
      <w:tr w:rsidR="006B7954" w:rsidRPr="00BC12E8" w14:paraId="1FC53030" w14:textId="77777777">
        <w:tc>
          <w:tcPr>
            <w:tcW w:w="1020" w:type="dxa"/>
            <w:vMerge w:val="restart"/>
            <w:vAlign w:val="center"/>
          </w:tcPr>
          <w:p w14:paraId="0FC7B303" w14:textId="77777777" w:rsidR="006B7954" w:rsidRPr="0066563C" w:rsidRDefault="006B7954" w:rsidP="006B7954">
            <w:pPr>
              <w:rPr>
                <w:sz w:val="20"/>
                <w:szCs w:val="20"/>
              </w:rPr>
            </w:pPr>
            <w:r w:rsidRPr="0066563C">
              <w:rPr>
                <w:bCs/>
                <w:sz w:val="20"/>
                <w:szCs w:val="20"/>
              </w:rPr>
              <w:t>AP 6.3</w:t>
            </w:r>
          </w:p>
          <w:p w14:paraId="7B2B428B" w14:textId="6EBD63C2" w:rsidR="006B7954" w:rsidRPr="0066563C" w:rsidRDefault="006B7954" w:rsidP="006B7954">
            <w:pPr>
              <w:rPr>
                <w:sz w:val="20"/>
                <w:szCs w:val="20"/>
              </w:rPr>
            </w:pPr>
          </w:p>
          <w:p w14:paraId="2AC66A4C" w14:textId="0A440696" w:rsidR="006B7954" w:rsidRPr="0066563C" w:rsidRDefault="006B7954" w:rsidP="006B7954">
            <w:pPr>
              <w:rPr>
                <w:sz w:val="20"/>
                <w:szCs w:val="20"/>
              </w:rPr>
            </w:pPr>
          </w:p>
        </w:tc>
        <w:tc>
          <w:tcPr>
            <w:tcW w:w="2665" w:type="dxa"/>
            <w:vMerge w:val="restart"/>
            <w:vAlign w:val="center"/>
          </w:tcPr>
          <w:p w14:paraId="18E8C226" w14:textId="5D521190" w:rsidR="006B7954" w:rsidRPr="0066563C" w:rsidRDefault="006B7954" w:rsidP="006B7954">
            <w:pPr>
              <w:rPr>
                <w:sz w:val="20"/>
                <w:szCs w:val="20"/>
              </w:rPr>
            </w:pPr>
            <w:r w:rsidRPr="0066563C">
              <w:rPr>
                <w:bCs/>
                <w:sz w:val="20"/>
                <w:szCs w:val="20"/>
              </w:rPr>
              <w:t>Sustainable provision of clinical infection services</w:t>
            </w:r>
          </w:p>
        </w:tc>
        <w:tc>
          <w:tcPr>
            <w:tcW w:w="630" w:type="dxa"/>
            <w:shd w:val="clear" w:color="auto" w:fill="9CC2E5" w:themeFill="accent1" w:themeFillTint="99"/>
            <w:vAlign w:val="center"/>
          </w:tcPr>
          <w:p w14:paraId="346CEBCB" w14:textId="56A688E5" w:rsidR="006B7954" w:rsidRPr="0066563C" w:rsidRDefault="006B7954" w:rsidP="006B7954">
            <w:pPr>
              <w:rPr>
                <w:sz w:val="20"/>
                <w:szCs w:val="20"/>
              </w:rPr>
            </w:pPr>
            <w:r w:rsidRPr="0066563C">
              <w:rPr>
                <w:bCs/>
                <w:sz w:val="20"/>
                <w:szCs w:val="20"/>
              </w:rPr>
              <w:t>RH DH</w:t>
            </w:r>
          </w:p>
        </w:tc>
        <w:tc>
          <w:tcPr>
            <w:tcW w:w="2822" w:type="dxa"/>
            <w:vAlign w:val="center"/>
          </w:tcPr>
          <w:p w14:paraId="4DDE8A44" w14:textId="77777777" w:rsidR="006B7954" w:rsidRPr="0066563C" w:rsidRDefault="006B7954" w:rsidP="006B7954">
            <w:pPr>
              <w:rPr>
                <w:bCs/>
                <w:sz w:val="20"/>
                <w:szCs w:val="20"/>
              </w:rPr>
            </w:pPr>
            <w:r w:rsidRPr="0066563C">
              <w:rPr>
                <w:bCs/>
                <w:sz w:val="20"/>
                <w:szCs w:val="20"/>
              </w:rPr>
              <w:t>Continue to recruit to consultant posts;</w:t>
            </w:r>
          </w:p>
          <w:p w14:paraId="519EA93B" w14:textId="6D6B31B6" w:rsidR="006B7954" w:rsidRPr="0066563C" w:rsidRDefault="006B7954" w:rsidP="006B7954">
            <w:pPr>
              <w:rPr>
                <w:sz w:val="20"/>
                <w:szCs w:val="20"/>
              </w:rPr>
            </w:pPr>
            <w:r w:rsidRPr="0066563C">
              <w:rPr>
                <w:bCs/>
                <w:sz w:val="20"/>
                <w:szCs w:val="20"/>
              </w:rPr>
              <w:t>Deliver changes that will make the service more attractive including recruitment of Specialty and Specialist Doctors as well as Physician Associates, Clinical Scientists and Specialist Nurses.</w:t>
            </w:r>
          </w:p>
        </w:tc>
        <w:tc>
          <w:tcPr>
            <w:tcW w:w="2522" w:type="dxa"/>
          </w:tcPr>
          <w:p w14:paraId="4ECF1825" w14:textId="5CE55D27"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9DE29DD" w14:textId="663384BF" w:rsidR="006B7954" w:rsidRPr="0066563C" w:rsidRDefault="006B7954" w:rsidP="006B7954">
            <w:pPr>
              <w:rPr>
                <w:bCs/>
                <w:sz w:val="20"/>
                <w:szCs w:val="20"/>
              </w:rPr>
            </w:pPr>
            <w:r w:rsidRPr="0066563C">
              <w:rPr>
                <w:bCs/>
                <w:sz w:val="20"/>
                <w:szCs w:val="20"/>
              </w:rPr>
              <w:t>Ongoing</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5252313F" w14:textId="77777777" w:rsidR="00B926E7" w:rsidRPr="00B926E7" w:rsidRDefault="00B926E7" w:rsidP="00B926E7">
            <w:pPr>
              <w:rPr>
                <w:rStyle w:val="eop"/>
                <w:rFonts w:cs="Segoe UI"/>
                <w:color w:val="FF0000"/>
                <w:sz w:val="20"/>
                <w:szCs w:val="20"/>
              </w:rPr>
            </w:pPr>
            <w:r w:rsidRPr="00B926E7">
              <w:rPr>
                <w:rStyle w:val="eop"/>
                <w:rFonts w:cs="Segoe UI"/>
                <w:color w:val="FF0000"/>
                <w:sz w:val="20"/>
                <w:szCs w:val="20"/>
              </w:rPr>
              <w:t>22/9/2023 Starting 8 physician associates by 31 October</w:t>
            </w:r>
          </w:p>
          <w:p w14:paraId="5AF90F1A" w14:textId="363815A1" w:rsidR="006B7954" w:rsidRPr="00F31199" w:rsidRDefault="00B926E7" w:rsidP="006B7954">
            <w:pPr>
              <w:rPr>
                <w:color w:val="70AD47" w:themeColor="accent6"/>
                <w:sz w:val="20"/>
                <w:szCs w:val="20"/>
              </w:rPr>
            </w:pPr>
            <w:r w:rsidRPr="08906D89">
              <w:rPr>
                <w:rStyle w:val="eop"/>
                <w:rFonts w:cs="Segoe UI"/>
                <w:color w:val="FF0000"/>
                <w:sz w:val="20"/>
                <w:szCs w:val="20"/>
              </w:rPr>
              <w:t>20/10/2023 - Six PAs have passed exams and have confirmed start dates for mid-November 2023</w:t>
            </w:r>
          </w:p>
        </w:tc>
      </w:tr>
      <w:tr w:rsidR="006B7954" w:rsidRPr="00BC12E8" w14:paraId="2A6186CB" w14:textId="77777777">
        <w:tc>
          <w:tcPr>
            <w:tcW w:w="1020" w:type="dxa"/>
            <w:vMerge/>
            <w:vAlign w:val="center"/>
          </w:tcPr>
          <w:p w14:paraId="6AD66FCF" w14:textId="50FD1A66" w:rsidR="006B7954" w:rsidRPr="0066563C" w:rsidRDefault="006B7954" w:rsidP="006B7954">
            <w:pPr>
              <w:rPr>
                <w:sz w:val="20"/>
                <w:szCs w:val="20"/>
              </w:rPr>
            </w:pPr>
          </w:p>
        </w:tc>
        <w:tc>
          <w:tcPr>
            <w:tcW w:w="2665" w:type="dxa"/>
            <w:vMerge/>
            <w:vAlign w:val="center"/>
          </w:tcPr>
          <w:p w14:paraId="3F8C5841" w14:textId="77777777" w:rsidR="006B7954" w:rsidRPr="0066563C" w:rsidRDefault="006B7954" w:rsidP="006B7954">
            <w:pPr>
              <w:rPr>
                <w:sz w:val="20"/>
                <w:szCs w:val="20"/>
              </w:rPr>
            </w:pPr>
          </w:p>
        </w:tc>
        <w:tc>
          <w:tcPr>
            <w:tcW w:w="630" w:type="dxa"/>
            <w:shd w:val="clear" w:color="auto" w:fill="9CC2E5" w:themeFill="accent1" w:themeFillTint="99"/>
            <w:vAlign w:val="center"/>
          </w:tcPr>
          <w:p w14:paraId="0622796D" w14:textId="0E589B23" w:rsidR="006B7954" w:rsidRPr="0066563C" w:rsidRDefault="006B7954" w:rsidP="006B7954">
            <w:pPr>
              <w:rPr>
                <w:sz w:val="20"/>
                <w:szCs w:val="20"/>
              </w:rPr>
            </w:pPr>
          </w:p>
        </w:tc>
        <w:tc>
          <w:tcPr>
            <w:tcW w:w="2822" w:type="dxa"/>
            <w:vAlign w:val="center"/>
          </w:tcPr>
          <w:p w14:paraId="73990CD5" w14:textId="0A8CAF8B" w:rsidR="006B7954" w:rsidRPr="0066563C" w:rsidRDefault="006B7954" w:rsidP="006B7954">
            <w:pPr>
              <w:rPr>
                <w:sz w:val="20"/>
                <w:szCs w:val="20"/>
              </w:rPr>
            </w:pPr>
            <w:r w:rsidRPr="0066563C">
              <w:rPr>
                <w:bCs/>
                <w:sz w:val="20"/>
                <w:szCs w:val="20"/>
              </w:rPr>
              <w:t>Set out service requirements in a business case and single establishment control submission as contribution towards the Directorate budget realignment work.</w:t>
            </w:r>
          </w:p>
        </w:tc>
        <w:tc>
          <w:tcPr>
            <w:tcW w:w="2522" w:type="dxa"/>
          </w:tcPr>
          <w:p w14:paraId="518E3719" w14:textId="34AEED0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57E48D54" w14:textId="35C6E74D" w:rsidR="006B7954" w:rsidRPr="0066563C" w:rsidRDefault="006B7954" w:rsidP="006B7954">
            <w:pPr>
              <w:rPr>
                <w:bCs/>
                <w:sz w:val="20"/>
                <w:szCs w:val="20"/>
              </w:rPr>
            </w:pPr>
            <w:r w:rsidRPr="0066563C">
              <w:rPr>
                <w:bCs/>
                <w:sz w:val="20"/>
                <w:szCs w:val="20"/>
              </w:rPr>
              <w:t>May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8FF653A" w14:textId="77777777" w:rsidR="00B926E7" w:rsidRPr="00B926E7" w:rsidRDefault="00B926E7" w:rsidP="00B926E7">
            <w:pPr>
              <w:pStyle w:val="paragraph"/>
              <w:spacing w:before="0" w:beforeAutospacing="0" w:after="0" w:afterAutospacing="0"/>
              <w:textAlignment w:val="baseline"/>
              <w:rPr>
                <w:rStyle w:val="eop"/>
                <w:rFonts w:ascii="Verdana" w:hAnsi="Verdana" w:cs="Segoe UI"/>
                <w:color w:val="FF0000"/>
                <w:sz w:val="20"/>
                <w:szCs w:val="20"/>
              </w:rPr>
            </w:pPr>
            <w:r w:rsidRPr="00B926E7">
              <w:rPr>
                <w:rStyle w:val="eop"/>
                <w:rFonts w:ascii="Verdana" w:hAnsi="Verdana" w:cs="Segoe UI"/>
                <w:color w:val="FF0000"/>
                <w:sz w:val="20"/>
                <w:szCs w:val="20"/>
              </w:rPr>
              <w:t>22/9/2023 Approval from Director of HPSS to proceed with Stage 1 recruitment</w:t>
            </w:r>
          </w:p>
          <w:p w14:paraId="78DB6830" w14:textId="77777777" w:rsidR="00B926E7" w:rsidRDefault="00B926E7" w:rsidP="00B926E7">
            <w:pPr>
              <w:pStyle w:val="paragraph"/>
              <w:spacing w:before="0" w:beforeAutospacing="0" w:after="0" w:afterAutospacing="0"/>
              <w:rPr>
                <w:rStyle w:val="eop"/>
                <w:rFonts w:ascii="Verdana" w:hAnsi="Verdana" w:cs="Segoe UI"/>
                <w:color w:val="000000" w:themeColor="text1"/>
                <w:sz w:val="20"/>
                <w:szCs w:val="20"/>
              </w:rPr>
            </w:pPr>
            <w:r w:rsidRPr="08906D89">
              <w:rPr>
                <w:rStyle w:val="eop"/>
                <w:rFonts w:ascii="Verdana" w:hAnsi="Verdana" w:cs="Segoe UI"/>
                <w:color w:val="FF0000"/>
                <w:sz w:val="20"/>
                <w:szCs w:val="20"/>
              </w:rPr>
              <w:t>23/10/2023 - Approval halted and subject to further scrutiny.</w:t>
            </w:r>
          </w:p>
          <w:p w14:paraId="760EA1C9" w14:textId="03FC119A" w:rsidR="006B7954" w:rsidRPr="007D5C51" w:rsidRDefault="006B7954" w:rsidP="006B7954">
            <w:pPr>
              <w:rPr>
                <w:sz w:val="20"/>
                <w:szCs w:val="20"/>
              </w:rPr>
            </w:pPr>
            <w:r w:rsidRPr="007D5C51">
              <w:rPr>
                <w:rStyle w:val="eop"/>
                <w:rFonts w:cs="Segoe UI"/>
                <w:sz w:val="20"/>
                <w:szCs w:val="20"/>
              </w:rPr>
              <w:t> </w:t>
            </w:r>
          </w:p>
        </w:tc>
      </w:tr>
      <w:tr w:rsidR="006B7954" w:rsidRPr="00BC12E8" w14:paraId="3B560F17" w14:textId="77777777">
        <w:tc>
          <w:tcPr>
            <w:tcW w:w="1020" w:type="dxa"/>
            <w:vMerge/>
            <w:vAlign w:val="center"/>
          </w:tcPr>
          <w:p w14:paraId="7A7CED70" w14:textId="6ACF8C1A" w:rsidR="006B7954" w:rsidRPr="0066563C" w:rsidRDefault="006B7954" w:rsidP="006B7954">
            <w:pPr>
              <w:rPr>
                <w:sz w:val="20"/>
                <w:szCs w:val="20"/>
              </w:rPr>
            </w:pPr>
          </w:p>
        </w:tc>
        <w:tc>
          <w:tcPr>
            <w:tcW w:w="2665" w:type="dxa"/>
            <w:vMerge/>
            <w:vAlign w:val="center"/>
          </w:tcPr>
          <w:p w14:paraId="25ADDDC5" w14:textId="77777777" w:rsidR="006B7954" w:rsidRPr="0066563C" w:rsidRDefault="006B7954" w:rsidP="006B7954">
            <w:pPr>
              <w:rPr>
                <w:sz w:val="20"/>
                <w:szCs w:val="20"/>
              </w:rPr>
            </w:pPr>
          </w:p>
        </w:tc>
        <w:tc>
          <w:tcPr>
            <w:tcW w:w="630" w:type="dxa"/>
            <w:shd w:val="clear" w:color="auto" w:fill="9CC2E5" w:themeFill="accent1" w:themeFillTint="99"/>
          </w:tcPr>
          <w:p w14:paraId="1A21A09E" w14:textId="77777777" w:rsidR="006B7954" w:rsidRPr="0066563C" w:rsidRDefault="006B7954" w:rsidP="006B7954">
            <w:pPr>
              <w:rPr>
                <w:sz w:val="20"/>
                <w:szCs w:val="20"/>
              </w:rPr>
            </w:pPr>
          </w:p>
        </w:tc>
        <w:tc>
          <w:tcPr>
            <w:tcW w:w="2822" w:type="dxa"/>
            <w:vAlign w:val="center"/>
          </w:tcPr>
          <w:p w14:paraId="171B7CE8" w14:textId="7D1CD470" w:rsidR="006B7954" w:rsidRPr="0066563C" w:rsidRDefault="006B7954" w:rsidP="006B7954">
            <w:pPr>
              <w:rPr>
                <w:sz w:val="20"/>
                <w:szCs w:val="20"/>
              </w:rPr>
            </w:pPr>
            <w:r w:rsidRPr="0066563C">
              <w:rPr>
                <w:bCs/>
                <w:sz w:val="20"/>
                <w:szCs w:val="20"/>
              </w:rPr>
              <w:t>Complete training competencies for all staff who are able/required to deliver OOH services</w:t>
            </w:r>
          </w:p>
        </w:tc>
        <w:tc>
          <w:tcPr>
            <w:tcW w:w="2522" w:type="dxa"/>
          </w:tcPr>
          <w:p w14:paraId="149389E7" w14:textId="560EDAC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B1E308A" w14:textId="12EAE094" w:rsidR="006B7954" w:rsidRPr="0066563C" w:rsidRDefault="006B7954" w:rsidP="006B7954">
            <w:pPr>
              <w:rPr>
                <w:bCs/>
                <w:sz w:val="20"/>
                <w:szCs w:val="20"/>
              </w:rPr>
            </w:pPr>
            <w:r w:rsidRPr="0066563C">
              <w:rPr>
                <w:bCs/>
                <w:sz w:val="20"/>
                <w:szCs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63459280" w14:textId="77777777" w:rsidR="00B926E7" w:rsidRPr="00B926E7" w:rsidRDefault="00B926E7" w:rsidP="00B926E7">
            <w:pPr>
              <w:pStyle w:val="paragraph"/>
              <w:spacing w:before="0" w:beforeAutospacing="0" w:after="0" w:afterAutospacing="0"/>
              <w:rPr>
                <w:rFonts w:ascii="Verdana" w:hAnsi="Verdana" w:cs="Segoe UI"/>
                <w:color w:val="FF0000"/>
                <w:sz w:val="20"/>
                <w:szCs w:val="20"/>
              </w:rPr>
            </w:pPr>
            <w:r w:rsidRPr="00B926E7">
              <w:rPr>
                <w:rFonts w:ascii="Verdana" w:hAnsi="Verdana" w:cs="Segoe UI"/>
                <w:color w:val="FF0000"/>
                <w:sz w:val="20"/>
                <w:szCs w:val="20"/>
              </w:rPr>
              <w:t>22/9/2023 Progress has been made and have been able to release 2 BMS locums in North Wales.  Trajectory is positive for further additions to out of hours rotas.</w:t>
            </w:r>
          </w:p>
          <w:p w14:paraId="7F121209" w14:textId="77777777" w:rsidR="00B926E7" w:rsidRDefault="00B926E7" w:rsidP="00B926E7">
            <w:pPr>
              <w:pStyle w:val="paragraph"/>
              <w:spacing w:before="0" w:beforeAutospacing="0" w:after="0" w:afterAutospacing="0"/>
              <w:rPr>
                <w:rFonts w:ascii="Verdana" w:hAnsi="Verdana" w:cs="Segoe UI"/>
                <w:color w:val="FF0000"/>
                <w:sz w:val="20"/>
                <w:szCs w:val="20"/>
              </w:rPr>
            </w:pPr>
            <w:r w:rsidRPr="08906D89">
              <w:rPr>
                <w:rFonts w:ascii="Verdana" w:hAnsi="Verdana" w:cs="Segoe UI"/>
                <w:color w:val="FF0000"/>
                <w:sz w:val="20"/>
                <w:szCs w:val="20"/>
              </w:rPr>
              <w:t>23/10/2023 - OOH services are being delivered through on-call arrangements across network apart from Rhyl that uses a shift pattern.  This is being reviewed with intention to move to on-call.</w:t>
            </w:r>
          </w:p>
          <w:p w14:paraId="5039253A" w14:textId="76457FD2" w:rsidR="006B7954" w:rsidRPr="007D5C51" w:rsidRDefault="006B7954" w:rsidP="00186E50">
            <w:pPr>
              <w:pStyle w:val="paragraph"/>
              <w:spacing w:before="0" w:beforeAutospacing="0" w:after="0" w:afterAutospacing="0"/>
              <w:textAlignment w:val="baseline"/>
              <w:rPr>
                <w:rFonts w:ascii="Segoe UI" w:hAnsi="Segoe UI" w:cs="Segoe UI"/>
                <w:sz w:val="18"/>
                <w:szCs w:val="18"/>
              </w:rPr>
            </w:pPr>
          </w:p>
        </w:tc>
      </w:tr>
      <w:tr w:rsidR="006B7954" w:rsidRPr="00BC12E8" w14:paraId="3BF7D92F" w14:textId="77777777">
        <w:tc>
          <w:tcPr>
            <w:tcW w:w="1020" w:type="dxa"/>
            <w:vMerge/>
            <w:vAlign w:val="center"/>
          </w:tcPr>
          <w:p w14:paraId="6F8DCA35" w14:textId="6849FFC3" w:rsidR="006B7954" w:rsidRPr="0066563C" w:rsidRDefault="006B7954" w:rsidP="006B7954">
            <w:pPr>
              <w:rPr>
                <w:sz w:val="20"/>
                <w:szCs w:val="20"/>
              </w:rPr>
            </w:pPr>
          </w:p>
        </w:tc>
        <w:tc>
          <w:tcPr>
            <w:tcW w:w="2665" w:type="dxa"/>
            <w:vMerge/>
            <w:vAlign w:val="center"/>
          </w:tcPr>
          <w:p w14:paraId="2D933FD4" w14:textId="77777777" w:rsidR="006B7954" w:rsidRPr="0066563C" w:rsidRDefault="006B7954" w:rsidP="006B7954">
            <w:pPr>
              <w:tabs>
                <w:tab w:val="left" w:pos="1934"/>
              </w:tabs>
              <w:rPr>
                <w:sz w:val="20"/>
                <w:szCs w:val="20"/>
              </w:rPr>
            </w:pPr>
          </w:p>
        </w:tc>
        <w:tc>
          <w:tcPr>
            <w:tcW w:w="630" w:type="dxa"/>
            <w:shd w:val="clear" w:color="auto" w:fill="9CC2E5" w:themeFill="accent1" w:themeFillTint="99"/>
          </w:tcPr>
          <w:p w14:paraId="05046323" w14:textId="77777777" w:rsidR="006B7954" w:rsidRPr="0066563C" w:rsidRDefault="006B7954" w:rsidP="006B7954">
            <w:pPr>
              <w:rPr>
                <w:sz w:val="20"/>
                <w:szCs w:val="20"/>
              </w:rPr>
            </w:pPr>
          </w:p>
        </w:tc>
        <w:tc>
          <w:tcPr>
            <w:tcW w:w="2822" w:type="dxa"/>
            <w:vAlign w:val="center"/>
          </w:tcPr>
          <w:p w14:paraId="60656DC6" w14:textId="77777777" w:rsidR="006B7954" w:rsidRPr="0066563C" w:rsidRDefault="006B7954" w:rsidP="006B7954">
            <w:pPr>
              <w:rPr>
                <w:bCs/>
                <w:sz w:val="20"/>
                <w:szCs w:val="20"/>
              </w:rPr>
            </w:pPr>
            <w:r w:rsidRPr="0066563C">
              <w:rPr>
                <w:bCs/>
                <w:sz w:val="20"/>
                <w:szCs w:val="20"/>
              </w:rPr>
              <w:t>Complete Syndromic Molecular Procurement project to include:</w:t>
            </w:r>
          </w:p>
          <w:p w14:paraId="2E312716"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Respiratory</w:t>
            </w:r>
          </w:p>
          <w:p w14:paraId="2EB54EE2"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GI</w:t>
            </w:r>
          </w:p>
          <w:p w14:paraId="7CA01069"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AMR</w:t>
            </w:r>
          </w:p>
          <w:p w14:paraId="23A283F5"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Bone and joints</w:t>
            </w:r>
          </w:p>
          <w:p w14:paraId="2CAD1291"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BBV</w:t>
            </w:r>
          </w:p>
          <w:p w14:paraId="145BF542" w14:textId="06ADFFDF" w:rsidR="006B7954" w:rsidRPr="0066563C" w:rsidRDefault="006B7954" w:rsidP="006B7954">
            <w:pPr>
              <w:pStyle w:val="ListParagraph"/>
              <w:numPr>
                <w:ilvl w:val="0"/>
                <w:numId w:val="1"/>
              </w:numPr>
              <w:rPr>
                <w:sz w:val="20"/>
                <w:szCs w:val="20"/>
              </w:rPr>
            </w:pPr>
            <w:r w:rsidRPr="0066563C">
              <w:rPr>
                <w:bCs/>
                <w:color w:val="000000" w:themeColor="text1"/>
                <w:sz w:val="20"/>
                <w:szCs w:val="20"/>
              </w:rPr>
              <w:t>Sexual Health</w:t>
            </w:r>
          </w:p>
        </w:tc>
        <w:tc>
          <w:tcPr>
            <w:tcW w:w="2522" w:type="dxa"/>
          </w:tcPr>
          <w:p w14:paraId="26DC99A7" w14:textId="5C3DD485"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7FF69BD" w14:textId="4B0EC93C" w:rsidR="006B7954" w:rsidRPr="0066563C" w:rsidRDefault="006B7954" w:rsidP="006B7954">
            <w:pPr>
              <w:rPr>
                <w:sz w:val="20"/>
                <w:szCs w:val="20"/>
              </w:rPr>
            </w:pPr>
            <w:r w:rsidRPr="0066563C">
              <w:rPr>
                <w:bCs/>
                <w:sz w:val="20"/>
                <w:szCs w:val="20"/>
              </w:rPr>
              <w:t>October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3DF0CB31" w14:textId="77777777" w:rsidR="00B926E7" w:rsidRPr="00B926E7" w:rsidRDefault="00B926E7" w:rsidP="00B926E7">
            <w:pPr>
              <w:pStyle w:val="paragraph"/>
              <w:spacing w:before="0" w:beforeAutospacing="0" w:after="0" w:afterAutospacing="0"/>
              <w:rPr>
                <w:rFonts w:ascii="Verdana" w:hAnsi="Verdana" w:cs="Segoe UI"/>
                <w:color w:val="FF0000"/>
                <w:sz w:val="20"/>
                <w:szCs w:val="20"/>
              </w:rPr>
            </w:pPr>
            <w:r w:rsidRPr="00B926E7">
              <w:rPr>
                <w:rFonts w:ascii="Verdana" w:hAnsi="Verdana" w:cs="Segoe UI"/>
                <w:color w:val="FF0000"/>
                <w:sz w:val="20"/>
                <w:szCs w:val="20"/>
              </w:rPr>
              <w:t>22/9/2023 On schedule</w:t>
            </w:r>
          </w:p>
          <w:p w14:paraId="59AFDA76" w14:textId="77777777" w:rsidR="00B926E7" w:rsidRDefault="00B926E7" w:rsidP="00B926E7">
            <w:pPr>
              <w:pStyle w:val="paragraph"/>
              <w:spacing w:before="0" w:beforeAutospacing="0" w:after="0" w:afterAutospacing="0"/>
              <w:rPr>
                <w:rFonts w:ascii="Verdana" w:hAnsi="Verdana" w:cs="Segoe UI"/>
                <w:color w:val="FF0000"/>
                <w:sz w:val="20"/>
                <w:szCs w:val="20"/>
              </w:rPr>
            </w:pPr>
            <w:r w:rsidRPr="08906D89">
              <w:rPr>
                <w:rFonts w:ascii="Verdana" w:hAnsi="Verdana" w:cs="Segoe UI"/>
                <w:color w:val="FF0000"/>
                <w:sz w:val="20"/>
                <w:szCs w:val="20"/>
              </w:rPr>
              <w:t>23/10/203 - Slow and deliberate roll-out is planned as part of financial management of budgets.</w:t>
            </w:r>
          </w:p>
          <w:p w14:paraId="1C888234" w14:textId="49F7AE91" w:rsidR="006B7954" w:rsidRPr="003062D9" w:rsidRDefault="006B7954" w:rsidP="003062D9">
            <w:pPr>
              <w:pStyle w:val="paragraph"/>
              <w:spacing w:before="0" w:beforeAutospacing="0" w:after="0" w:afterAutospacing="0"/>
              <w:textAlignment w:val="baseline"/>
              <w:rPr>
                <w:rFonts w:ascii="Segoe UI" w:hAnsi="Segoe UI" w:cs="Segoe UI"/>
                <w:sz w:val="18"/>
                <w:szCs w:val="18"/>
              </w:rPr>
            </w:pPr>
          </w:p>
        </w:tc>
      </w:tr>
      <w:tr w:rsidR="006B7954" w:rsidRPr="00BC12E8" w14:paraId="234B1D57" w14:textId="77777777">
        <w:tc>
          <w:tcPr>
            <w:tcW w:w="1020" w:type="dxa"/>
            <w:vAlign w:val="center"/>
          </w:tcPr>
          <w:p w14:paraId="138B85E5" w14:textId="3408BD50" w:rsidR="006B7954" w:rsidRPr="0066563C" w:rsidRDefault="006B7954" w:rsidP="006B7954">
            <w:pPr>
              <w:rPr>
                <w:sz w:val="20"/>
                <w:szCs w:val="20"/>
              </w:rPr>
            </w:pPr>
            <w:r w:rsidRPr="0066563C">
              <w:rPr>
                <w:bCs/>
                <w:color w:val="000000" w:themeColor="text1"/>
                <w:sz w:val="20"/>
                <w:szCs w:val="20"/>
              </w:rPr>
              <w:t>AP 6.4</w:t>
            </w:r>
          </w:p>
        </w:tc>
        <w:tc>
          <w:tcPr>
            <w:tcW w:w="2665" w:type="dxa"/>
            <w:vAlign w:val="center"/>
          </w:tcPr>
          <w:p w14:paraId="6A9C63FA" w14:textId="74B91EBB" w:rsidR="006B7954" w:rsidRPr="0066563C" w:rsidRDefault="006B7954" w:rsidP="006B7954">
            <w:pPr>
              <w:tabs>
                <w:tab w:val="left" w:pos="1934"/>
              </w:tabs>
              <w:rPr>
                <w:sz w:val="20"/>
                <w:szCs w:val="20"/>
              </w:rPr>
            </w:pPr>
            <w:r w:rsidRPr="0066563C">
              <w:rPr>
                <w:bCs/>
                <w:color w:val="000000" w:themeColor="text1"/>
                <w:sz w:val="20"/>
                <w:szCs w:val="20"/>
              </w:rPr>
              <w:t>Resilient Out of Hours Acute Health Protection Service</w:t>
            </w:r>
          </w:p>
        </w:tc>
        <w:tc>
          <w:tcPr>
            <w:tcW w:w="630" w:type="dxa"/>
            <w:shd w:val="clear" w:color="auto" w:fill="9CC2E5" w:themeFill="accent1" w:themeFillTint="99"/>
            <w:vAlign w:val="center"/>
          </w:tcPr>
          <w:p w14:paraId="7CDCDF2C" w14:textId="77777777" w:rsidR="006B7954" w:rsidRPr="0066563C" w:rsidRDefault="006B7954" w:rsidP="006B7954">
            <w:pPr>
              <w:rPr>
                <w:color w:val="000000" w:themeColor="text1"/>
                <w:sz w:val="20"/>
                <w:szCs w:val="20"/>
              </w:rPr>
            </w:pPr>
            <w:r w:rsidRPr="0066563C">
              <w:rPr>
                <w:bCs/>
                <w:color w:val="000000" w:themeColor="text1"/>
                <w:sz w:val="20"/>
                <w:szCs w:val="20"/>
              </w:rPr>
              <w:t>GS</w:t>
            </w:r>
          </w:p>
          <w:p w14:paraId="0CB45A18" w14:textId="406A82E9" w:rsidR="006B7954" w:rsidRPr="0066563C" w:rsidRDefault="006B7954" w:rsidP="006B7954">
            <w:pPr>
              <w:rPr>
                <w:sz w:val="20"/>
                <w:szCs w:val="20"/>
              </w:rPr>
            </w:pPr>
            <w:r w:rsidRPr="0066563C">
              <w:rPr>
                <w:bCs/>
                <w:color w:val="000000" w:themeColor="text1"/>
                <w:sz w:val="20"/>
                <w:szCs w:val="20"/>
              </w:rPr>
              <w:t>EM</w:t>
            </w:r>
          </w:p>
        </w:tc>
        <w:tc>
          <w:tcPr>
            <w:tcW w:w="2822" w:type="dxa"/>
            <w:vAlign w:val="center"/>
          </w:tcPr>
          <w:p w14:paraId="7DF11040" w14:textId="512CFC16" w:rsidR="006B7954" w:rsidRPr="0066563C" w:rsidRDefault="006B7954" w:rsidP="006B7954">
            <w:pPr>
              <w:rPr>
                <w:sz w:val="20"/>
                <w:szCs w:val="20"/>
              </w:rPr>
            </w:pPr>
            <w:r w:rsidRPr="0066563C">
              <w:rPr>
                <w:bCs/>
                <w:sz w:val="20"/>
                <w:szCs w:val="20"/>
              </w:rPr>
              <w:t>Reviewing the model of service delivery to test resilience and sustainability</w:t>
            </w:r>
          </w:p>
        </w:tc>
        <w:tc>
          <w:tcPr>
            <w:tcW w:w="2522" w:type="dxa"/>
          </w:tcPr>
          <w:p w14:paraId="240956AC" w14:textId="45CFB0DB"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154EBBDC" w14:textId="4BC0ABBB" w:rsidR="006B7954" w:rsidRPr="0066563C" w:rsidRDefault="006B7954" w:rsidP="006B7954">
            <w:pPr>
              <w:rPr>
                <w:sz w:val="20"/>
                <w:szCs w:val="20"/>
              </w:rPr>
            </w:pPr>
            <w:r w:rsidRPr="0066563C">
              <w:rPr>
                <w:bCs/>
                <w:sz w:val="20"/>
                <w:szCs w:val="20"/>
              </w:rPr>
              <w:t>July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0AD83A8F" w14:textId="77777777" w:rsidR="00B926E7" w:rsidRPr="00B926E7" w:rsidRDefault="00B926E7" w:rsidP="00B926E7">
            <w:pPr>
              <w:rPr>
                <w:color w:val="FF0000"/>
              </w:rPr>
            </w:pPr>
            <w:r w:rsidRPr="00B926E7">
              <w:rPr>
                <w:rStyle w:val="normaltextrun"/>
                <w:color w:val="FF0000"/>
                <w:sz w:val="20"/>
                <w:szCs w:val="20"/>
                <w:shd w:val="clear" w:color="auto" w:fill="FFFFFF"/>
              </w:rPr>
              <w:t>20/09/2023 - New model live as of 01/08/2023. A number of Tier 3 colleagues undertaking the role under protest pending outcome of hearing</w:t>
            </w:r>
            <w:r w:rsidRPr="00B926E7">
              <w:rPr>
                <w:rStyle w:val="eop"/>
                <w:color w:val="FF0000"/>
                <w:sz w:val="20"/>
                <w:szCs w:val="20"/>
                <w:shd w:val="clear" w:color="auto" w:fill="FFFFFF"/>
              </w:rPr>
              <w:t> </w:t>
            </w:r>
          </w:p>
          <w:p w14:paraId="0889A351" w14:textId="76DACD6B" w:rsidR="006B7954" w:rsidRPr="007D5C51" w:rsidRDefault="00B926E7" w:rsidP="006B7954">
            <w:pPr>
              <w:rPr>
                <w:sz w:val="20"/>
                <w:szCs w:val="20"/>
              </w:rPr>
            </w:pPr>
            <w:r w:rsidRPr="00B926E7">
              <w:rPr>
                <w:rStyle w:val="eop"/>
                <w:color w:val="FF0000"/>
                <w:sz w:val="20"/>
                <w:szCs w:val="20"/>
              </w:rPr>
              <w:t>19/10/2023: Rota has been populated until 31/03/2024. A number of Tier 3 colleagues undertaking role under protest pending outcome of hearing</w:t>
            </w:r>
            <w:r w:rsidRPr="00B926E7">
              <w:rPr>
                <w:color w:val="FF0000"/>
                <w:sz w:val="20"/>
                <w:szCs w:val="20"/>
              </w:rPr>
              <w:t xml:space="preserve"> </w:t>
            </w:r>
          </w:p>
        </w:tc>
      </w:tr>
      <w:tr w:rsidR="006B7954" w:rsidRPr="00BC12E8" w14:paraId="6B1F444B" w14:textId="77777777">
        <w:tc>
          <w:tcPr>
            <w:tcW w:w="1020" w:type="dxa"/>
            <w:vAlign w:val="center"/>
          </w:tcPr>
          <w:p w14:paraId="5EA4B6A1" w14:textId="4FA88B6F" w:rsidR="006B7954" w:rsidRPr="0066563C" w:rsidRDefault="006B7954" w:rsidP="006B7954">
            <w:pPr>
              <w:rPr>
                <w:sz w:val="20"/>
              </w:rPr>
            </w:pPr>
            <w:r w:rsidRPr="0066563C">
              <w:rPr>
                <w:bCs/>
                <w:sz w:val="20"/>
              </w:rPr>
              <w:t>AP 6.5</w:t>
            </w:r>
          </w:p>
        </w:tc>
        <w:tc>
          <w:tcPr>
            <w:tcW w:w="2665" w:type="dxa"/>
            <w:vAlign w:val="center"/>
          </w:tcPr>
          <w:p w14:paraId="6FFF1A7F" w14:textId="3C19DACB" w:rsidR="006B7954" w:rsidRPr="0066563C" w:rsidRDefault="006B7954" w:rsidP="006B7954">
            <w:pPr>
              <w:tabs>
                <w:tab w:val="left" w:pos="1934"/>
              </w:tabs>
              <w:rPr>
                <w:sz w:val="20"/>
              </w:rPr>
            </w:pPr>
            <w:r w:rsidRPr="0066563C">
              <w:rPr>
                <w:bCs/>
                <w:sz w:val="20"/>
              </w:rPr>
              <w:t>Surge Plan for Acute Health Protection</w:t>
            </w:r>
          </w:p>
        </w:tc>
        <w:tc>
          <w:tcPr>
            <w:tcW w:w="630" w:type="dxa"/>
            <w:shd w:val="clear" w:color="auto" w:fill="9CC2E5" w:themeFill="accent1" w:themeFillTint="99"/>
            <w:vAlign w:val="center"/>
          </w:tcPr>
          <w:p w14:paraId="28A87C70" w14:textId="46EB64C7" w:rsidR="006B7954" w:rsidRPr="0066563C" w:rsidRDefault="006B7954" w:rsidP="006B7954">
            <w:pPr>
              <w:rPr>
                <w:sz w:val="20"/>
              </w:rPr>
            </w:pPr>
            <w:r w:rsidRPr="0066563C">
              <w:rPr>
                <w:bCs/>
                <w:sz w:val="20"/>
              </w:rPr>
              <w:t>GS EM</w:t>
            </w:r>
          </w:p>
        </w:tc>
        <w:tc>
          <w:tcPr>
            <w:tcW w:w="2822" w:type="dxa"/>
            <w:vAlign w:val="center"/>
          </w:tcPr>
          <w:p w14:paraId="62BAA9BB" w14:textId="4F8607A0" w:rsidR="006B7954" w:rsidRPr="0066563C" w:rsidRDefault="006B7954" w:rsidP="006B7954">
            <w:pPr>
              <w:rPr>
                <w:sz w:val="20"/>
              </w:rPr>
            </w:pPr>
            <w:r w:rsidRPr="0066563C">
              <w:rPr>
                <w:bCs/>
                <w:sz w:val="20"/>
              </w:rPr>
              <w:t>Agreed oversight and surge plan for Acute Health Protection</w:t>
            </w:r>
          </w:p>
        </w:tc>
        <w:tc>
          <w:tcPr>
            <w:tcW w:w="2522" w:type="dxa"/>
            <w:vAlign w:val="center"/>
          </w:tcPr>
          <w:p w14:paraId="2E0E4AFE" w14:textId="63DF5D17" w:rsidR="006B7954" w:rsidRPr="0066563C" w:rsidRDefault="006B7954" w:rsidP="006B7954">
            <w:pPr>
              <w:rPr>
                <w:sz w:val="20"/>
              </w:rPr>
            </w:pPr>
            <w:r w:rsidRPr="0066563C">
              <w:rPr>
                <w:bCs/>
                <w:sz w:val="20"/>
              </w:rPr>
              <w:t>National Director of Health Protection and Screening Services</w:t>
            </w:r>
          </w:p>
        </w:tc>
        <w:tc>
          <w:tcPr>
            <w:tcW w:w="1319" w:type="dxa"/>
            <w:vAlign w:val="center"/>
          </w:tcPr>
          <w:p w14:paraId="755FC6DD" w14:textId="0B031EA4" w:rsidR="006B7954" w:rsidRPr="0066563C" w:rsidRDefault="006B7954" w:rsidP="006B7954">
            <w:pPr>
              <w:rPr>
                <w:sz w:val="20"/>
                <w:szCs w:val="28"/>
              </w:rPr>
            </w:pPr>
            <w:r w:rsidRPr="0066563C">
              <w:rPr>
                <w:bCs/>
                <w:sz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2B77C16C" w14:textId="77777777" w:rsidR="00B926E7" w:rsidRPr="00B926E7" w:rsidRDefault="00B926E7" w:rsidP="00B926E7">
            <w:pPr>
              <w:rPr>
                <w:color w:val="FF0000"/>
              </w:rPr>
            </w:pPr>
            <w:r w:rsidRPr="00B926E7">
              <w:rPr>
                <w:rStyle w:val="normaltextrun"/>
                <w:color w:val="FF0000"/>
                <w:sz w:val="20"/>
                <w:szCs w:val="20"/>
                <w:shd w:val="clear" w:color="auto" w:fill="FFFFFF"/>
              </w:rPr>
              <w:t>20/09/2023 - ongoing work with POS, Estates/Facilities/IT, EPRR team to integrate surge plans by December 2023  </w:t>
            </w:r>
            <w:r w:rsidRPr="00B926E7">
              <w:rPr>
                <w:rStyle w:val="eop"/>
                <w:color w:val="FF0000"/>
                <w:sz w:val="20"/>
                <w:szCs w:val="20"/>
                <w:shd w:val="clear" w:color="auto" w:fill="FFFFFF"/>
              </w:rPr>
              <w:t> </w:t>
            </w:r>
          </w:p>
          <w:p w14:paraId="765D0F42" w14:textId="2C441A03" w:rsidR="006B7954" w:rsidRPr="007D5C51" w:rsidRDefault="00B926E7" w:rsidP="006B7954">
            <w:pPr>
              <w:rPr>
                <w:sz w:val="20"/>
              </w:rPr>
            </w:pPr>
            <w:r w:rsidRPr="08906D89">
              <w:rPr>
                <w:rStyle w:val="eop"/>
                <w:color w:val="FF0000"/>
                <w:sz w:val="20"/>
                <w:szCs w:val="20"/>
              </w:rPr>
              <w:t>19/10/2023 - no update</w:t>
            </w:r>
          </w:p>
        </w:tc>
      </w:tr>
      <w:tr w:rsidR="0066563C" w:rsidRPr="00BC12E8" w14:paraId="60DC9F46" w14:textId="77777777" w:rsidTr="1F453DBA">
        <w:tc>
          <w:tcPr>
            <w:tcW w:w="1020" w:type="dxa"/>
            <w:vMerge w:val="restart"/>
            <w:vAlign w:val="center"/>
          </w:tcPr>
          <w:p w14:paraId="3E889E69" w14:textId="77777777" w:rsidR="0066563C" w:rsidRPr="0066563C" w:rsidRDefault="0066563C" w:rsidP="0066563C">
            <w:pPr>
              <w:rPr>
                <w:sz w:val="20"/>
                <w:szCs w:val="20"/>
              </w:rPr>
            </w:pPr>
            <w:r w:rsidRPr="0066563C">
              <w:rPr>
                <w:rFonts w:cstheme="minorHAnsi"/>
                <w:sz w:val="20"/>
                <w:szCs w:val="20"/>
              </w:rPr>
              <w:t>AP 6.6</w:t>
            </w:r>
          </w:p>
          <w:p w14:paraId="1A31EE59" w14:textId="17C474C3" w:rsidR="0066563C" w:rsidRPr="0066563C" w:rsidRDefault="0066563C" w:rsidP="0066563C">
            <w:pPr>
              <w:rPr>
                <w:sz w:val="20"/>
                <w:szCs w:val="20"/>
              </w:rPr>
            </w:pPr>
          </w:p>
          <w:p w14:paraId="4D654BE3" w14:textId="765AE307" w:rsidR="0066563C" w:rsidRPr="0066563C" w:rsidRDefault="0066563C" w:rsidP="0066563C">
            <w:pPr>
              <w:rPr>
                <w:sz w:val="20"/>
                <w:szCs w:val="20"/>
              </w:rPr>
            </w:pPr>
          </w:p>
        </w:tc>
        <w:tc>
          <w:tcPr>
            <w:tcW w:w="2665" w:type="dxa"/>
            <w:vMerge w:val="restart"/>
            <w:vAlign w:val="center"/>
          </w:tcPr>
          <w:p w14:paraId="421D2A1E" w14:textId="3D040922" w:rsidR="0066563C" w:rsidRPr="0066563C" w:rsidRDefault="0066563C" w:rsidP="0066563C">
            <w:pPr>
              <w:tabs>
                <w:tab w:val="left" w:pos="1934"/>
              </w:tabs>
              <w:rPr>
                <w:sz w:val="20"/>
                <w:szCs w:val="20"/>
              </w:rPr>
            </w:pPr>
            <w:r w:rsidRPr="0066563C">
              <w:rPr>
                <w:bCs/>
                <w:sz w:val="20"/>
                <w:szCs w:val="20"/>
              </w:rPr>
              <w:t>Clinical Governance Framework</w:t>
            </w:r>
          </w:p>
        </w:tc>
        <w:tc>
          <w:tcPr>
            <w:tcW w:w="630" w:type="dxa"/>
            <w:shd w:val="clear" w:color="auto" w:fill="9CC2E5" w:themeFill="accent1" w:themeFillTint="99"/>
          </w:tcPr>
          <w:p w14:paraId="73E594E4" w14:textId="77777777" w:rsidR="0066563C" w:rsidRPr="0066563C" w:rsidRDefault="0066563C" w:rsidP="0066563C">
            <w:pPr>
              <w:rPr>
                <w:sz w:val="20"/>
                <w:szCs w:val="20"/>
              </w:rPr>
            </w:pPr>
          </w:p>
        </w:tc>
        <w:tc>
          <w:tcPr>
            <w:tcW w:w="2822" w:type="dxa"/>
          </w:tcPr>
          <w:p w14:paraId="498DE06B" w14:textId="06C457B7" w:rsidR="0066563C" w:rsidRPr="0066563C" w:rsidRDefault="0066563C" w:rsidP="0066563C">
            <w:pPr>
              <w:rPr>
                <w:sz w:val="20"/>
                <w:szCs w:val="20"/>
              </w:rPr>
            </w:pPr>
            <w:r w:rsidRPr="0066563C">
              <w:rPr>
                <w:rFonts w:cstheme="minorHAnsi"/>
                <w:sz w:val="20"/>
                <w:szCs w:val="20"/>
              </w:rPr>
              <w:t>Approved and published Clinical Governance Framework</w:t>
            </w:r>
          </w:p>
        </w:tc>
        <w:tc>
          <w:tcPr>
            <w:tcW w:w="2522" w:type="dxa"/>
          </w:tcPr>
          <w:p w14:paraId="62E750CB" w14:textId="3565BA5C"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5F137979" w14:textId="1AAB1BB7" w:rsidR="0066563C" w:rsidRPr="0066563C" w:rsidRDefault="0066563C" w:rsidP="0066563C">
            <w:pPr>
              <w:rPr>
                <w:sz w:val="20"/>
                <w:szCs w:val="20"/>
              </w:rPr>
            </w:pPr>
            <w:r w:rsidRPr="0066563C">
              <w:rPr>
                <w:sz w:val="20"/>
                <w:szCs w:val="20"/>
              </w:rPr>
              <w:t>July 2023</w:t>
            </w:r>
          </w:p>
        </w:tc>
        <w:tc>
          <w:tcPr>
            <w:tcW w:w="3582" w:type="dxa"/>
          </w:tcPr>
          <w:p w14:paraId="09280F38" w14:textId="7EC4C74B" w:rsidR="00873A94" w:rsidRPr="007D5C51" w:rsidRDefault="00FC132A" w:rsidP="00121AB3">
            <w:pPr>
              <w:rPr>
                <w:sz w:val="20"/>
                <w:szCs w:val="20"/>
              </w:rPr>
            </w:pPr>
            <w:r w:rsidRPr="00FC132A">
              <w:rPr>
                <w:color w:val="FF0000"/>
                <w:sz w:val="20"/>
                <w:szCs w:val="20"/>
              </w:rPr>
              <w:t xml:space="preserve">October update </w:t>
            </w:r>
            <w:r>
              <w:rPr>
                <w:color w:val="FF0000"/>
                <w:sz w:val="20"/>
                <w:szCs w:val="20"/>
              </w:rPr>
              <w:t xml:space="preserve">Approved at QSIC 12.10.23  and </w:t>
            </w:r>
            <w:r w:rsidR="00497433">
              <w:rPr>
                <w:color w:val="FF0000"/>
                <w:sz w:val="20"/>
                <w:szCs w:val="20"/>
              </w:rPr>
              <w:t xml:space="preserve">will </w:t>
            </w:r>
            <w:r w:rsidR="002D542A">
              <w:rPr>
                <w:color w:val="FF0000"/>
                <w:sz w:val="20"/>
                <w:szCs w:val="20"/>
              </w:rPr>
              <w:t xml:space="preserve">be </w:t>
            </w:r>
            <w:r>
              <w:rPr>
                <w:color w:val="FF0000"/>
                <w:sz w:val="20"/>
                <w:szCs w:val="20"/>
              </w:rPr>
              <w:t xml:space="preserve">forming and T&amp;F  group to implement </w:t>
            </w:r>
            <w:r w:rsidR="002D542A">
              <w:rPr>
                <w:color w:val="FF0000"/>
                <w:sz w:val="20"/>
                <w:szCs w:val="20"/>
              </w:rPr>
              <w:t>framework with</w:t>
            </w:r>
            <w:r>
              <w:rPr>
                <w:color w:val="FF0000"/>
                <w:sz w:val="20"/>
                <w:szCs w:val="20"/>
              </w:rPr>
              <w:t xml:space="preserve">in clinical based services </w:t>
            </w:r>
          </w:p>
        </w:tc>
      </w:tr>
      <w:tr w:rsidR="0066563C" w:rsidRPr="00BC12E8" w14:paraId="07B4E17A" w14:textId="77777777" w:rsidTr="1F453DBA">
        <w:tc>
          <w:tcPr>
            <w:tcW w:w="1020" w:type="dxa"/>
            <w:vMerge/>
            <w:vAlign w:val="center"/>
          </w:tcPr>
          <w:p w14:paraId="1EF3EF74" w14:textId="76F86110" w:rsidR="0066563C" w:rsidRPr="0066563C" w:rsidRDefault="0066563C" w:rsidP="0066563C">
            <w:pPr>
              <w:rPr>
                <w:sz w:val="20"/>
                <w:szCs w:val="20"/>
              </w:rPr>
            </w:pPr>
          </w:p>
        </w:tc>
        <w:tc>
          <w:tcPr>
            <w:tcW w:w="2665" w:type="dxa"/>
            <w:vMerge/>
            <w:vAlign w:val="center"/>
          </w:tcPr>
          <w:p w14:paraId="0F36088A"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26F24FFB" w14:textId="77777777" w:rsidR="0066563C" w:rsidRPr="0066563C" w:rsidRDefault="0066563C" w:rsidP="0066563C">
            <w:pPr>
              <w:rPr>
                <w:sz w:val="20"/>
                <w:szCs w:val="20"/>
              </w:rPr>
            </w:pPr>
          </w:p>
        </w:tc>
        <w:tc>
          <w:tcPr>
            <w:tcW w:w="2822" w:type="dxa"/>
          </w:tcPr>
          <w:p w14:paraId="3152E91D" w14:textId="77777777" w:rsidR="0066563C" w:rsidRPr="0066563C" w:rsidRDefault="0066563C" w:rsidP="0066563C">
            <w:pPr>
              <w:rPr>
                <w:rFonts w:cstheme="minorHAnsi"/>
                <w:sz w:val="20"/>
                <w:szCs w:val="20"/>
              </w:rPr>
            </w:pPr>
            <w:r w:rsidRPr="0066563C">
              <w:rPr>
                <w:rFonts w:cstheme="minorHAnsi"/>
                <w:sz w:val="20"/>
                <w:szCs w:val="20"/>
              </w:rPr>
              <w:t>Progress to approval and implementation of Career Framework for regulated health professionals (non-medical)</w:t>
            </w:r>
          </w:p>
          <w:p w14:paraId="38F30C5A" w14:textId="77777777" w:rsidR="0066563C" w:rsidRPr="0066563C" w:rsidRDefault="0066563C" w:rsidP="0066563C">
            <w:pPr>
              <w:rPr>
                <w:sz w:val="20"/>
                <w:szCs w:val="20"/>
              </w:rPr>
            </w:pPr>
          </w:p>
        </w:tc>
        <w:tc>
          <w:tcPr>
            <w:tcW w:w="2522" w:type="dxa"/>
          </w:tcPr>
          <w:p w14:paraId="5F2DAD10" w14:textId="54C5C8C3"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76552CE1" w14:textId="42B3C8C4" w:rsidR="0066563C" w:rsidRPr="0066563C" w:rsidRDefault="0066563C" w:rsidP="0066563C">
            <w:pPr>
              <w:rPr>
                <w:sz w:val="20"/>
                <w:szCs w:val="20"/>
              </w:rPr>
            </w:pPr>
            <w:r w:rsidRPr="0066563C">
              <w:rPr>
                <w:sz w:val="20"/>
                <w:szCs w:val="20"/>
              </w:rPr>
              <w:t>May 2023</w:t>
            </w:r>
          </w:p>
        </w:tc>
        <w:tc>
          <w:tcPr>
            <w:tcW w:w="3582" w:type="dxa"/>
          </w:tcPr>
          <w:p w14:paraId="071DF563" w14:textId="77777777" w:rsidR="0066563C" w:rsidRPr="007D5C51" w:rsidRDefault="002F3162" w:rsidP="0066563C">
            <w:pPr>
              <w:rPr>
                <w:sz w:val="20"/>
                <w:szCs w:val="20"/>
              </w:rPr>
            </w:pPr>
            <w:r w:rsidRPr="007D5C51">
              <w:rPr>
                <w:sz w:val="20"/>
                <w:szCs w:val="20"/>
              </w:rPr>
              <w:t xml:space="preserve">August Update </w:t>
            </w:r>
          </w:p>
          <w:p w14:paraId="6095F886" w14:textId="77777777" w:rsidR="002F3162" w:rsidRDefault="002F3162" w:rsidP="0066563C">
            <w:pPr>
              <w:rPr>
                <w:sz w:val="20"/>
                <w:szCs w:val="20"/>
              </w:rPr>
            </w:pPr>
            <w:r w:rsidRPr="007D5C51">
              <w:rPr>
                <w:sz w:val="20"/>
                <w:szCs w:val="20"/>
              </w:rPr>
              <w:t xml:space="preserve">Career Framework </w:t>
            </w:r>
            <w:r w:rsidR="00121AB3" w:rsidRPr="007D5C51">
              <w:rPr>
                <w:sz w:val="20"/>
                <w:szCs w:val="20"/>
              </w:rPr>
              <w:t>approved</w:t>
            </w:r>
            <w:r w:rsidRPr="007D5C51">
              <w:rPr>
                <w:sz w:val="20"/>
                <w:szCs w:val="20"/>
              </w:rPr>
              <w:t xml:space="preserve"> at BET </w:t>
            </w:r>
            <w:r w:rsidR="00B57473" w:rsidRPr="007D5C51">
              <w:rPr>
                <w:sz w:val="20"/>
                <w:szCs w:val="20"/>
              </w:rPr>
              <w:t>19.7.23</w:t>
            </w:r>
            <w:r w:rsidR="003E5353" w:rsidRPr="007D5C51">
              <w:t xml:space="preserve"> </w:t>
            </w:r>
            <w:r w:rsidR="003E5353" w:rsidRPr="007D5C51">
              <w:rPr>
                <w:sz w:val="20"/>
                <w:szCs w:val="20"/>
              </w:rPr>
              <w:t>being presented for final approval at QSIC in October</w:t>
            </w:r>
            <w:r w:rsidR="0027438A" w:rsidRPr="007D5C51">
              <w:rPr>
                <w:sz w:val="20"/>
                <w:szCs w:val="20"/>
              </w:rPr>
              <w:t xml:space="preserve"> and will form part of an </w:t>
            </w:r>
            <w:r w:rsidR="009A4AE9" w:rsidRPr="007D5C51">
              <w:rPr>
                <w:sz w:val="20"/>
                <w:szCs w:val="20"/>
              </w:rPr>
              <w:t>organisational</w:t>
            </w:r>
            <w:r w:rsidR="0027438A" w:rsidRPr="007D5C51">
              <w:rPr>
                <w:sz w:val="20"/>
                <w:szCs w:val="20"/>
              </w:rPr>
              <w:t xml:space="preserve">  career framewo</w:t>
            </w:r>
            <w:r w:rsidR="009A4AE9" w:rsidRPr="007D5C51">
              <w:rPr>
                <w:sz w:val="20"/>
                <w:szCs w:val="20"/>
              </w:rPr>
              <w:t xml:space="preserve">rks to support career development </w:t>
            </w:r>
          </w:p>
          <w:p w14:paraId="3CA7AD6C" w14:textId="0FAA4A2B" w:rsidR="002D542A" w:rsidRPr="007D5C51" w:rsidRDefault="002D542A" w:rsidP="0066563C">
            <w:pPr>
              <w:rPr>
                <w:sz w:val="20"/>
                <w:szCs w:val="20"/>
              </w:rPr>
            </w:pPr>
            <w:r w:rsidRPr="002D542A">
              <w:rPr>
                <w:color w:val="FF0000"/>
                <w:sz w:val="20"/>
                <w:szCs w:val="20"/>
              </w:rPr>
              <w:t>October update Approved at QSIC 12.10.23</w:t>
            </w:r>
            <w:r>
              <w:rPr>
                <w:color w:val="FF0000"/>
                <w:sz w:val="20"/>
                <w:szCs w:val="20"/>
              </w:rPr>
              <w:t xml:space="preserve">. Communication brief drafted with POD and ready to launch once </w:t>
            </w:r>
            <w:r w:rsidR="008C6FAE">
              <w:rPr>
                <w:color w:val="FF0000"/>
                <w:sz w:val="20"/>
                <w:szCs w:val="20"/>
              </w:rPr>
              <w:t xml:space="preserve">documents are translated and published on the intranet </w:t>
            </w:r>
          </w:p>
        </w:tc>
      </w:tr>
      <w:tr w:rsidR="0066563C" w:rsidRPr="00BC12E8" w14:paraId="08212589" w14:textId="77777777" w:rsidTr="1F453DBA">
        <w:tc>
          <w:tcPr>
            <w:tcW w:w="1020" w:type="dxa"/>
            <w:vMerge/>
            <w:vAlign w:val="center"/>
          </w:tcPr>
          <w:p w14:paraId="177F887D" w14:textId="4FF7C6B6" w:rsidR="0066563C" w:rsidRPr="0066563C" w:rsidRDefault="0066563C" w:rsidP="0066563C">
            <w:pPr>
              <w:rPr>
                <w:sz w:val="20"/>
                <w:szCs w:val="20"/>
              </w:rPr>
            </w:pPr>
          </w:p>
        </w:tc>
        <w:tc>
          <w:tcPr>
            <w:tcW w:w="2665" w:type="dxa"/>
            <w:vMerge/>
            <w:vAlign w:val="center"/>
          </w:tcPr>
          <w:p w14:paraId="12A3EEB7"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3609AB03" w14:textId="77777777" w:rsidR="0066563C" w:rsidRPr="0066563C" w:rsidRDefault="0066563C" w:rsidP="0066563C">
            <w:pPr>
              <w:rPr>
                <w:sz w:val="20"/>
                <w:szCs w:val="20"/>
              </w:rPr>
            </w:pPr>
          </w:p>
        </w:tc>
        <w:tc>
          <w:tcPr>
            <w:tcW w:w="2822" w:type="dxa"/>
          </w:tcPr>
          <w:p w14:paraId="2BF26556" w14:textId="7D44848F" w:rsidR="0066563C" w:rsidRPr="0066563C" w:rsidRDefault="0066563C" w:rsidP="0066563C">
            <w:pPr>
              <w:rPr>
                <w:sz w:val="20"/>
                <w:szCs w:val="20"/>
              </w:rPr>
            </w:pPr>
            <w:r w:rsidRPr="0066563C">
              <w:rPr>
                <w:rFonts w:cstheme="minorHAnsi"/>
                <w:sz w:val="20"/>
                <w:szCs w:val="20"/>
              </w:rPr>
              <w:t>Progress to approval and implementation of the organisational Clinical Supervision Framework</w:t>
            </w:r>
          </w:p>
        </w:tc>
        <w:tc>
          <w:tcPr>
            <w:tcW w:w="2522" w:type="dxa"/>
          </w:tcPr>
          <w:p w14:paraId="0D266684" w14:textId="2D6E1BAA"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15379A5E" w14:textId="4D0F19BC" w:rsidR="0066563C" w:rsidRPr="0066563C" w:rsidRDefault="0066563C" w:rsidP="0066563C">
            <w:pPr>
              <w:rPr>
                <w:sz w:val="20"/>
                <w:szCs w:val="20"/>
              </w:rPr>
            </w:pPr>
            <w:r w:rsidRPr="0066563C">
              <w:rPr>
                <w:sz w:val="20"/>
                <w:szCs w:val="20"/>
              </w:rPr>
              <w:t>May 2023</w:t>
            </w:r>
          </w:p>
        </w:tc>
        <w:tc>
          <w:tcPr>
            <w:tcW w:w="3582" w:type="dxa"/>
          </w:tcPr>
          <w:p w14:paraId="00F8790D" w14:textId="77777777" w:rsidR="00AD7922" w:rsidRPr="007D5C51" w:rsidRDefault="00AD7922" w:rsidP="00AD7922">
            <w:pPr>
              <w:rPr>
                <w:sz w:val="20"/>
                <w:szCs w:val="20"/>
              </w:rPr>
            </w:pPr>
            <w:r w:rsidRPr="007D5C51">
              <w:rPr>
                <w:sz w:val="20"/>
                <w:szCs w:val="20"/>
              </w:rPr>
              <w:t xml:space="preserve">August Update </w:t>
            </w:r>
          </w:p>
          <w:p w14:paraId="5805465A" w14:textId="665E3B9A" w:rsidR="00E05119" w:rsidRPr="007D5C51" w:rsidRDefault="00AD7922" w:rsidP="00AD7922">
            <w:pPr>
              <w:rPr>
                <w:sz w:val="20"/>
                <w:szCs w:val="20"/>
              </w:rPr>
            </w:pPr>
            <w:r w:rsidRPr="007D5C51">
              <w:rPr>
                <w:sz w:val="20"/>
                <w:szCs w:val="20"/>
              </w:rPr>
              <w:t xml:space="preserve">Supervision Framework approved at BET 19.7.23 being presented for final approval at QSIC in October and </w:t>
            </w:r>
            <w:r w:rsidR="00F76864" w:rsidRPr="007D5C51">
              <w:rPr>
                <w:sz w:val="20"/>
                <w:szCs w:val="20"/>
              </w:rPr>
              <w:t xml:space="preserve">implementation plan in development </w:t>
            </w:r>
          </w:p>
          <w:p w14:paraId="175CAC8A" w14:textId="77777777" w:rsidR="00E05119" w:rsidRPr="007D5C51" w:rsidRDefault="00E05119" w:rsidP="00AD7922">
            <w:pPr>
              <w:rPr>
                <w:sz w:val="20"/>
                <w:szCs w:val="20"/>
              </w:rPr>
            </w:pPr>
          </w:p>
          <w:p w14:paraId="02C54BB3" w14:textId="3CA17FF6" w:rsidR="00E05119" w:rsidRPr="008C6FAE" w:rsidRDefault="008C6FAE" w:rsidP="00AD7922">
            <w:pPr>
              <w:rPr>
                <w:color w:val="FF0000"/>
                <w:sz w:val="20"/>
                <w:szCs w:val="20"/>
              </w:rPr>
            </w:pPr>
            <w:r w:rsidRPr="008C6FAE">
              <w:rPr>
                <w:color w:val="FF0000"/>
                <w:sz w:val="20"/>
                <w:szCs w:val="20"/>
              </w:rPr>
              <w:t xml:space="preserve">October update Approved at QSIC 12.10.23  and  internal will T&amp;F  in place with project plan for implementation </w:t>
            </w:r>
            <w:proofErr w:type="spellStart"/>
            <w:r w:rsidRPr="008C6FAE">
              <w:rPr>
                <w:color w:val="FF0000"/>
                <w:sz w:val="20"/>
                <w:szCs w:val="20"/>
              </w:rPr>
              <w:t>an</w:t>
            </w:r>
            <w:proofErr w:type="spellEnd"/>
            <w:r w:rsidRPr="008C6FAE">
              <w:rPr>
                <w:color w:val="FF0000"/>
                <w:sz w:val="20"/>
                <w:szCs w:val="20"/>
              </w:rPr>
              <w:t xml:space="preserve"> embedding in practice </w:t>
            </w:r>
          </w:p>
          <w:p w14:paraId="20985830" w14:textId="77777777" w:rsidR="00E05119" w:rsidRPr="008C6FAE" w:rsidRDefault="00E05119" w:rsidP="00AD7922">
            <w:pPr>
              <w:rPr>
                <w:color w:val="FF0000"/>
                <w:sz w:val="20"/>
                <w:szCs w:val="20"/>
              </w:rPr>
            </w:pPr>
          </w:p>
          <w:p w14:paraId="1129B569" w14:textId="65F5C520" w:rsidR="00E05119" w:rsidRPr="007D5C51" w:rsidRDefault="00E05119" w:rsidP="00AD7922">
            <w:pPr>
              <w:rPr>
                <w:sz w:val="20"/>
                <w:szCs w:val="20"/>
              </w:rPr>
            </w:pPr>
          </w:p>
        </w:tc>
      </w:tr>
      <w:tr w:rsidR="00D543DB" w:rsidRPr="00BC12E8" w14:paraId="032B9831" w14:textId="77777777" w:rsidTr="1F453DBA">
        <w:tc>
          <w:tcPr>
            <w:tcW w:w="1020" w:type="dxa"/>
            <w:vAlign w:val="center"/>
          </w:tcPr>
          <w:p w14:paraId="22CCF4FC" w14:textId="77777777" w:rsidR="00D543DB" w:rsidRPr="0066563C" w:rsidRDefault="00D543DB" w:rsidP="0066563C">
            <w:pPr>
              <w:rPr>
                <w:sz w:val="20"/>
                <w:szCs w:val="20"/>
              </w:rPr>
            </w:pPr>
          </w:p>
        </w:tc>
        <w:tc>
          <w:tcPr>
            <w:tcW w:w="2665" w:type="dxa"/>
            <w:vAlign w:val="center"/>
          </w:tcPr>
          <w:p w14:paraId="2BDF2105" w14:textId="77777777" w:rsidR="00D543DB" w:rsidRPr="0066563C" w:rsidRDefault="00D543DB" w:rsidP="0066563C">
            <w:pPr>
              <w:tabs>
                <w:tab w:val="left" w:pos="1934"/>
              </w:tabs>
              <w:rPr>
                <w:sz w:val="20"/>
                <w:szCs w:val="20"/>
              </w:rPr>
            </w:pPr>
          </w:p>
        </w:tc>
        <w:tc>
          <w:tcPr>
            <w:tcW w:w="630" w:type="dxa"/>
            <w:shd w:val="clear" w:color="auto" w:fill="9CC2E5" w:themeFill="accent1" w:themeFillTint="99"/>
          </w:tcPr>
          <w:p w14:paraId="2A027C82" w14:textId="77777777" w:rsidR="00D543DB" w:rsidRPr="0066563C" w:rsidRDefault="00D543DB" w:rsidP="0066563C">
            <w:pPr>
              <w:rPr>
                <w:sz w:val="20"/>
                <w:szCs w:val="20"/>
              </w:rPr>
            </w:pPr>
          </w:p>
        </w:tc>
        <w:tc>
          <w:tcPr>
            <w:tcW w:w="2822" w:type="dxa"/>
          </w:tcPr>
          <w:p w14:paraId="3C6F49D7" w14:textId="2CA97DC9" w:rsidR="00D543DB" w:rsidRPr="007D5C51" w:rsidRDefault="000A0D96" w:rsidP="007D5C51">
            <w:pPr>
              <w:rPr>
                <w:rFonts w:cstheme="minorHAnsi"/>
                <w:sz w:val="20"/>
                <w:szCs w:val="20"/>
              </w:rPr>
            </w:pPr>
            <w:r w:rsidRPr="007D5C51">
              <w:rPr>
                <w:rFonts w:cstheme="minorHAnsi"/>
                <w:sz w:val="20"/>
                <w:szCs w:val="20"/>
              </w:rPr>
              <w:t xml:space="preserve">SEPT 2023: </w:t>
            </w:r>
            <w:r w:rsidR="005001D1" w:rsidRPr="007D5C51">
              <w:rPr>
                <w:rFonts w:cstheme="minorHAnsi"/>
                <w:sz w:val="20"/>
                <w:szCs w:val="20"/>
              </w:rPr>
              <w:t xml:space="preserve">Develop cross-organisational opportunities to bring together teams that are active </w:t>
            </w:r>
            <w:r w:rsidR="004111B4" w:rsidRPr="007D5C51">
              <w:rPr>
                <w:rFonts w:cstheme="minorHAnsi"/>
                <w:sz w:val="20"/>
                <w:szCs w:val="20"/>
              </w:rPr>
              <w:t>in-service</w:t>
            </w:r>
            <w:r w:rsidR="005001D1" w:rsidRPr="007D5C51">
              <w:rPr>
                <w:rFonts w:cstheme="minorHAnsi"/>
                <w:sz w:val="20"/>
                <w:szCs w:val="20"/>
              </w:rPr>
              <w:t xml:space="preserve"> user experience and patient safety work in order to share best practice and learn lessons as part of the organisation’s Clinical Governance arrangements.  </w:t>
            </w:r>
          </w:p>
        </w:tc>
        <w:tc>
          <w:tcPr>
            <w:tcW w:w="2522" w:type="dxa"/>
          </w:tcPr>
          <w:p w14:paraId="2917181E" w14:textId="72678B79" w:rsidR="00E05119" w:rsidRPr="007D5C51" w:rsidRDefault="00E05119" w:rsidP="0066563C">
            <w:pPr>
              <w:rPr>
                <w:rFonts w:cstheme="minorHAnsi"/>
                <w:sz w:val="20"/>
                <w:szCs w:val="20"/>
              </w:rPr>
            </w:pPr>
            <w:r w:rsidRPr="007D5C51">
              <w:rPr>
                <w:rFonts w:cstheme="minorHAnsi"/>
                <w:sz w:val="20"/>
                <w:szCs w:val="20"/>
              </w:rPr>
              <w:t xml:space="preserve">National Director of Health Protection and Screening Services &amp; </w:t>
            </w:r>
          </w:p>
          <w:p w14:paraId="147082F1" w14:textId="194938DC" w:rsidR="00D543DB" w:rsidRPr="007D5C51" w:rsidRDefault="00BC6AFF" w:rsidP="0066563C">
            <w:pPr>
              <w:rPr>
                <w:rFonts w:cstheme="minorHAnsi"/>
                <w:sz w:val="20"/>
                <w:szCs w:val="20"/>
              </w:rPr>
            </w:pPr>
            <w:r w:rsidRPr="007D5C51">
              <w:rPr>
                <w:rFonts w:cstheme="minorHAnsi"/>
                <w:sz w:val="20"/>
                <w:szCs w:val="20"/>
              </w:rPr>
              <w:t>Executive Director of Quality and Nursing and Allied Health Professionals</w:t>
            </w:r>
          </w:p>
        </w:tc>
        <w:tc>
          <w:tcPr>
            <w:tcW w:w="1319" w:type="dxa"/>
          </w:tcPr>
          <w:p w14:paraId="3B5C161E" w14:textId="268DC544" w:rsidR="00D543DB" w:rsidRPr="007D5C51" w:rsidRDefault="00E05119" w:rsidP="0066563C">
            <w:pPr>
              <w:rPr>
                <w:sz w:val="20"/>
                <w:szCs w:val="20"/>
              </w:rPr>
            </w:pPr>
            <w:r w:rsidRPr="007D5C51">
              <w:rPr>
                <w:sz w:val="20"/>
                <w:szCs w:val="20"/>
              </w:rPr>
              <w:t>March 24</w:t>
            </w:r>
          </w:p>
        </w:tc>
        <w:tc>
          <w:tcPr>
            <w:tcW w:w="3582" w:type="dxa"/>
          </w:tcPr>
          <w:p w14:paraId="72973F1A" w14:textId="02BC1B6A" w:rsidR="00336715" w:rsidRPr="007D5C51" w:rsidRDefault="00E05119" w:rsidP="00FE7D43">
            <w:pPr>
              <w:rPr>
                <w:sz w:val="20"/>
                <w:szCs w:val="20"/>
              </w:rPr>
            </w:pPr>
            <w:r w:rsidRPr="007D5C51">
              <w:rPr>
                <w:sz w:val="20"/>
                <w:szCs w:val="20"/>
              </w:rPr>
              <w:t>Awaiting approval of the CG framework at QSIC October 2023</w:t>
            </w:r>
            <w:r w:rsidR="00FE7D43" w:rsidRPr="007D5C51">
              <w:rPr>
                <w:sz w:val="20"/>
                <w:szCs w:val="20"/>
              </w:rPr>
              <w:t xml:space="preserve"> &amp; Governance review by BBU </w:t>
            </w:r>
            <w:r w:rsidR="00E06C74" w:rsidRPr="007D5C51">
              <w:rPr>
                <w:sz w:val="20"/>
                <w:szCs w:val="20"/>
              </w:rPr>
              <w:t xml:space="preserve">to inform </w:t>
            </w:r>
            <w:r w:rsidR="00336715" w:rsidRPr="007D5C51">
              <w:rPr>
                <w:sz w:val="20"/>
                <w:szCs w:val="20"/>
              </w:rPr>
              <w:t xml:space="preserve">governance and assurance </w:t>
            </w:r>
            <w:r w:rsidR="00E06C74" w:rsidRPr="007D5C51">
              <w:rPr>
                <w:sz w:val="20"/>
                <w:szCs w:val="20"/>
              </w:rPr>
              <w:t>structure</w:t>
            </w:r>
            <w:r w:rsidR="00F25651" w:rsidRPr="007D5C51">
              <w:rPr>
                <w:sz w:val="20"/>
                <w:szCs w:val="20"/>
              </w:rPr>
              <w:t>s</w:t>
            </w:r>
            <w:r w:rsidR="00336715" w:rsidRPr="007D5C51">
              <w:rPr>
                <w:sz w:val="20"/>
                <w:szCs w:val="20"/>
              </w:rPr>
              <w:t>.</w:t>
            </w:r>
          </w:p>
          <w:p w14:paraId="1A50D99C" w14:textId="343BDD3A" w:rsidR="00FE7D43" w:rsidRDefault="00240CC2" w:rsidP="00FE7D43">
            <w:pPr>
              <w:rPr>
                <w:sz w:val="20"/>
                <w:szCs w:val="20"/>
              </w:rPr>
            </w:pPr>
            <w:r w:rsidRPr="007D5C51">
              <w:rPr>
                <w:sz w:val="20"/>
                <w:szCs w:val="20"/>
              </w:rPr>
              <w:t>Initial</w:t>
            </w:r>
            <w:r w:rsidR="00336715" w:rsidRPr="007D5C51">
              <w:rPr>
                <w:sz w:val="20"/>
                <w:szCs w:val="20"/>
              </w:rPr>
              <w:t xml:space="preserve"> discussions planned </w:t>
            </w:r>
            <w:r w:rsidRPr="007D5C51">
              <w:rPr>
                <w:sz w:val="20"/>
                <w:szCs w:val="20"/>
              </w:rPr>
              <w:t xml:space="preserve">in October </w:t>
            </w:r>
            <w:r w:rsidR="00336715" w:rsidRPr="007D5C51">
              <w:rPr>
                <w:sz w:val="20"/>
                <w:szCs w:val="20"/>
              </w:rPr>
              <w:t xml:space="preserve">to develop </w:t>
            </w:r>
            <w:r w:rsidR="00F25651" w:rsidRPr="007D5C51">
              <w:rPr>
                <w:sz w:val="20"/>
                <w:szCs w:val="20"/>
              </w:rPr>
              <w:t xml:space="preserve">this </w:t>
            </w:r>
            <w:r w:rsidR="00336715" w:rsidRPr="007D5C51">
              <w:rPr>
                <w:sz w:val="20"/>
                <w:szCs w:val="20"/>
              </w:rPr>
              <w:t xml:space="preserve">cross </w:t>
            </w:r>
            <w:r w:rsidRPr="007D5C51">
              <w:rPr>
                <w:sz w:val="20"/>
                <w:szCs w:val="20"/>
              </w:rPr>
              <w:t>organisational</w:t>
            </w:r>
            <w:r w:rsidR="00336715" w:rsidRPr="007D5C51">
              <w:rPr>
                <w:sz w:val="20"/>
                <w:szCs w:val="20"/>
              </w:rPr>
              <w:t xml:space="preserve"> group </w:t>
            </w:r>
            <w:r w:rsidR="00E06C74" w:rsidRPr="007D5C51">
              <w:rPr>
                <w:sz w:val="20"/>
                <w:szCs w:val="20"/>
              </w:rPr>
              <w:t xml:space="preserve"> </w:t>
            </w:r>
          </w:p>
          <w:p w14:paraId="53217F0C" w14:textId="61B911C0" w:rsidR="00944DDC" w:rsidRPr="00D74DBB" w:rsidRDefault="00944DDC" w:rsidP="00FE7D43">
            <w:pPr>
              <w:rPr>
                <w:color w:val="FF0000"/>
                <w:sz w:val="20"/>
                <w:szCs w:val="20"/>
              </w:rPr>
            </w:pPr>
            <w:r w:rsidRPr="00D74DBB">
              <w:rPr>
                <w:color w:val="FF0000"/>
                <w:sz w:val="20"/>
                <w:szCs w:val="20"/>
              </w:rPr>
              <w:t xml:space="preserve">October Update – Clinical Governance Framework approved at QSIC 12/10/23. </w:t>
            </w:r>
            <w:r w:rsidR="00367AA9" w:rsidRPr="00D74DBB">
              <w:rPr>
                <w:color w:val="FF0000"/>
                <w:sz w:val="20"/>
                <w:szCs w:val="20"/>
              </w:rPr>
              <w:t>Engagement</w:t>
            </w:r>
            <w:r w:rsidRPr="00D74DBB">
              <w:rPr>
                <w:color w:val="FF0000"/>
                <w:sz w:val="20"/>
                <w:szCs w:val="20"/>
              </w:rPr>
              <w:t xml:space="preserve"> </w:t>
            </w:r>
            <w:r w:rsidR="00D74DBB" w:rsidRPr="00D74DBB">
              <w:rPr>
                <w:color w:val="FF0000"/>
                <w:sz w:val="20"/>
                <w:szCs w:val="20"/>
              </w:rPr>
              <w:t>Network relaunching</w:t>
            </w:r>
            <w:r w:rsidRPr="00D74DBB">
              <w:rPr>
                <w:color w:val="FF0000"/>
                <w:sz w:val="20"/>
                <w:szCs w:val="20"/>
              </w:rPr>
              <w:t xml:space="preserve"> </w:t>
            </w:r>
            <w:r w:rsidR="00367AA9" w:rsidRPr="00D74DBB">
              <w:rPr>
                <w:color w:val="FF0000"/>
                <w:sz w:val="20"/>
                <w:szCs w:val="20"/>
              </w:rPr>
              <w:t>in October</w:t>
            </w:r>
            <w:r w:rsidRPr="00D74DBB">
              <w:rPr>
                <w:color w:val="FF0000"/>
                <w:sz w:val="20"/>
                <w:szCs w:val="20"/>
              </w:rPr>
              <w:t xml:space="preserve"> and plan to</w:t>
            </w:r>
            <w:r w:rsidR="001E29F8" w:rsidRPr="00D74DBB">
              <w:rPr>
                <w:color w:val="FF0000"/>
                <w:sz w:val="20"/>
                <w:szCs w:val="20"/>
              </w:rPr>
              <w:t xml:space="preserve"> discuss service user experience group as part of the </w:t>
            </w:r>
            <w:r w:rsidR="00367AA9" w:rsidRPr="00D74DBB">
              <w:rPr>
                <w:color w:val="FF0000"/>
                <w:sz w:val="20"/>
                <w:szCs w:val="20"/>
              </w:rPr>
              <w:t>clinical</w:t>
            </w:r>
            <w:r w:rsidR="001E29F8" w:rsidRPr="00D74DBB">
              <w:rPr>
                <w:color w:val="FF0000"/>
                <w:sz w:val="20"/>
                <w:szCs w:val="20"/>
              </w:rPr>
              <w:t xml:space="preserve"> </w:t>
            </w:r>
            <w:r w:rsidR="00367AA9" w:rsidRPr="00D74DBB">
              <w:rPr>
                <w:color w:val="FF0000"/>
                <w:sz w:val="20"/>
                <w:szCs w:val="20"/>
              </w:rPr>
              <w:t>governance</w:t>
            </w:r>
            <w:r w:rsidR="001E29F8" w:rsidRPr="00D74DBB">
              <w:rPr>
                <w:color w:val="FF0000"/>
                <w:sz w:val="20"/>
                <w:szCs w:val="20"/>
              </w:rPr>
              <w:t xml:space="preserve"> </w:t>
            </w:r>
            <w:r w:rsidR="0094637E">
              <w:rPr>
                <w:color w:val="FF0000"/>
                <w:sz w:val="20"/>
                <w:szCs w:val="20"/>
              </w:rPr>
              <w:t xml:space="preserve">implementation </w:t>
            </w:r>
          </w:p>
          <w:p w14:paraId="56C94A13" w14:textId="67C56216" w:rsidR="004111B4" w:rsidRPr="007D5C51" w:rsidRDefault="004111B4" w:rsidP="00FE7D43">
            <w:pPr>
              <w:rPr>
                <w:sz w:val="20"/>
                <w:szCs w:val="20"/>
              </w:rPr>
            </w:pPr>
          </w:p>
        </w:tc>
      </w:tr>
      <w:tr w:rsidR="0066563C" w:rsidRPr="00BC12E8" w14:paraId="79AC8465" w14:textId="77777777" w:rsidTr="1F453DBA">
        <w:tc>
          <w:tcPr>
            <w:tcW w:w="1020" w:type="dxa"/>
            <w:vMerge w:val="restart"/>
            <w:vAlign w:val="center"/>
          </w:tcPr>
          <w:p w14:paraId="6492CC6F" w14:textId="77777777" w:rsidR="0066563C" w:rsidRPr="0066563C" w:rsidRDefault="0066563C" w:rsidP="0066563C">
            <w:pPr>
              <w:rPr>
                <w:sz w:val="20"/>
              </w:rPr>
            </w:pPr>
            <w:r w:rsidRPr="0066563C">
              <w:rPr>
                <w:rFonts w:cstheme="minorHAnsi"/>
                <w:sz w:val="20"/>
              </w:rPr>
              <w:t>AP 6.7</w:t>
            </w:r>
          </w:p>
          <w:p w14:paraId="6EB9ADD1" w14:textId="2D8E6D38" w:rsidR="0066563C" w:rsidRPr="0066563C" w:rsidRDefault="0066563C" w:rsidP="0066563C">
            <w:pPr>
              <w:rPr>
                <w:sz w:val="20"/>
              </w:rPr>
            </w:pPr>
          </w:p>
          <w:p w14:paraId="77A84BC2" w14:textId="29834F85" w:rsidR="0066563C" w:rsidRPr="0066563C" w:rsidRDefault="0066563C" w:rsidP="0066563C">
            <w:pPr>
              <w:rPr>
                <w:sz w:val="20"/>
              </w:rPr>
            </w:pPr>
          </w:p>
        </w:tc>
        <w:tc>
          <w:tcPr>
            <w:tcW w:w="2665" w:type="dxa"/>
            <w:vMerge w:val="restart"/>
            <w:vAlign w:val="center"/>
          </w:tcPr>
          <w:p w14:paraId="0E6F41CC" w14:textId="2CDD0F5A" w:rsidR="0066563C" w:rsidRPr="0066563C" w:rsidRDefault="0066563C" w:rsidP="0066563C">
            <w:pPr>
              <w:tabs>
                <w:tab w:val="left" w:pos="1934"/>
              </w:tabs>
              <w:rPr>
                <w:sz w:val="20"/>
              </w:rPr>
            </w:pPr>
            <w:r w:rsidRPr="0066563C">
              <w:rPr>
                <w:bCs/>
                <w:sz w:val="20"/>
              </w:rPr>
              <w:t>Key lines of enquiry from Welsh Government to support Quality Standards reporting</w:t>
            </w:r>
          </w:p>
        </w:tc>
        <w:tc>
          <w:tcPr>
            <w:tcW w:w="630" w:type="dxa"/>
            <w:shd w:val="clear" w:color="auto" w:fill="9CC2E5" w:themeFill="accent1" w:themeFillTint="99"/>
          </w:tcPr>
          <w:p w14:paraId="5D3BED60" w14:textId="27F4832C" w:rsidR="0066563C" w:rsidRPr="0066563C" w:rsidRDefault="0066563C" w:rsidP="0066563C">
            <w:pPr>
              <w:rPr>
                <w:sz w:val="20"/>
              </w:rPr>
            </w:pPr>
          </w:p>
        </w:tc>
        <w:tc>
          <w:tcPr>
            <w:tcW w:w="2822" w:type="dxa"/>
          </w:tcPr>
          <w:p w14:paraId="5F0E538A" w14:textId="6E859A1D" w:rsidR="0066563C" w:rsidRPr="0066563C" w:rsidRDefault="0066563C" w:rsidP="0066563C">
            <w:pPr>
              <w:rPr>
                <w:sz w:val="20"/>
              </w:rPr>
            </w:pPr>
            <w:r w:rsidRPr="0066563C">
              <w:rPr>
                <w:rFonts w:cstheme="minorHAnsi"/>
                <w:sz w:val="20"/>
              </w:rPr>
              <w:t xml:space="preserve">Obtain key lines of enquiry from Welsh Government, implement once published, and complete </w:t>
            </w:r>
            <w:proofErr w:type="spellStart"/>
            <w:r w:rsidRPr="0066563C">
              <w:rPr>
                <w:rFonts w:cstheme="minorHAnsi"/>
                <w:sz w:val="20"/>
              </w:rPr>
              <w:t>self assessment</w:t>
            </w:r>
            <w:proofErr w:type="spellEnd"/>
            <w:r w:rsidRPr="0066563C">
              <w:rPr>
                <w:rFonts w:cstheme="minorHAnsi"/>
                <w:sz w:val="20"/>
              </w:rPr>
              <w:t xml:space="preserve">. </w:t>
            </w:r>
          </w:p>
        </w:tc>
        <w:tc>
          <w:tcPr>
            <w:tcW w:w="2522" w:type="dxa"/>
          </w:tcPr>
          <w:p w14:paraId="43A7C2E7" w14:textId="16763CF4"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5ECF5BB" w14:textId="510D1E34" w:rsidR="0066563C" w:rsidRPr="0066563C" w:rsidRDefault="0066563C" w:rsidP="0066563C">
            <w:pPr>
              <w:rPr>
                <w:sz w:val="20"/>
                <w:szCs w:val="28"/>
              </w:rPr>
            </w:pPr>
            <w:r w:rsidRPr="0066563C">
              <w:rPr>
                <w:rFonts w:cstheme="minorHAnsi"/>
                <w:sz w:val="20"/>
              </w:rPr>
              <w:t>Sept 23</w:t>
            </w:r>
          </w:p>
        </w:tc>
        <w:tc>
          <w:tcPr>
            <w:tcW w:w="3582" w:type="dxa"/>
          </w:tcPr>
          <w:p w14:paraId="3706B42D" w14:textId="77777777" w:rsidR="0066563C" w:rsidRPr="007D5C51" w:rsidRDefault="009C5153" w:rsidP="0066563C">
            <w:pPr>
              <w:rPr>
                <w:sz w:val="20"/>
              </w:rPr>
            </w:pPr>
            <w:r w:rsidRPr="007D5C51">
              <w:rPr>
                <w:sz w:val="20"/>
              </w:rPr>
              <w:t>August update:</w:t>
            </w:r>
          </w:p>
          <w:p w14:paraId="57332858" w14:textId="77777777" w:rsidR="009C5153" w:rsidRDefault="009C5153" w:rsidP="0066563C">
            <w:pPr>
              <w:rPr>
                <w:sz w:val="20"/>
              </w:rPr>
            </w:pPr>
            <w:r w:rsidRPr="007D5C51">
              <w:rPr>
                <w:sz w:val="20"/>
              </w:rPr>
              <w:t xml:space="preserve">Discussed with Executive </w:t>
            </w:r>
            <w:r w:rsidR="00303BCC" w:rsidRPr="007D5C51">
              <w:rPr>
                <w:sz w:val="20"/>
              </w:rPr>
              <w:t>Director</w:t>
            </w:r>
            <w:r w:rsidRPr="007D5C51">
              <w:rPr>
                <w:sz w:val="20"/>
              </w:rPr>
              <w:t xml:space="preserve"> </w:t>
            </w:r>
            <w:r w:rsidR="0027438A" w:rsidRPr="007D5C51">
              <w:rPr>
                <w:sz w:val="20"/>
              </w:rPr>
              <w:t xml:space="preserve">for </w:t>
            </w:r>
            <w:r w:rsidR="00303BCC" w:rsidRPr="007D5C51">
              <w:rPr>
                <w:sz w:val="20"/>
              </w:rPr>
              <w:t>Improvement</w:t>
            </w:r>
            <w:r w:rsidRPr="007D5C51">
              <w:rPr>
                <w:sz w:val="20"/>
              </w:rPr>
              <w:t xml:space="preserve"> </w:t>
            </w:r>
            <w:r w:rsidR="0027438A" w:rsidRPr="007D5C51">
              <w:rPr>
                <w:sz w:val="20"/>
              </w:rPr>
              <w:t>Cymru</w:t>
            </w:r>
            <w:r w:rsidRPr="007D5C51">
              <w:rPr>
                <w:sz w:val="20"/>
              </w:rPr>
              <w:t xml:space="preserve">  lead </w:t>
            </w:r>
            <w:r w:rsidR="0027438A" w:rsidRPr="007D5C51">
              <w:rPr>
                <w:sz w:val="20"/>
              </w:rPr>
              <w:t xml:space="preserve">who will liaise with NHS Executive team colleagues to  established anticipated time frames </w:t>
            </w:r>
          </w:p>
          <w:p w14:paraId="3E9BCA4B" w14:textId="49D49842" w:rsidR="00201080" w:rsidRPr="007D5C51" w:rsidRDefault="00201080" w:rsidP="0066563C">
            <w:pPr>
              <w:rPr>
                <w:sz w:val="20"/>
              </w:rPr>
            </w:pPr>
            <w:r w:rsidRPr="00245C22">
              <w:rPr>
                <w:color w:val="FF0000"/>
                <w:sz w:val="20"/>
              </w:rPr>
              <w:t xml:space="preserve">October </w:t>
            </w:r>
            <w:r w:rsidR="0051717D" w:rsidRPr="00245C22">
              <w:rPr>
                <w:color w:val="FF0000"/>
                <w:sz w:val="20"/>
              </w:rPr>
              <w:t xml:space="preserve">Update :  Still awaiting further guidance from WG group </w:t>
            </w:r>
          </w:p>
        </w:tc>
      </w:tr>
      <w:tr w:rsidR="0066563C" w:rsidRPr="00BC12E8" w14:paraId="2BBA4F8B" w14:textId="77777777" w:rsidTr="1F453DBA">
        <w:tc>
          <w:tcPr>
            <w:tcW w:w="1020" w:type="dxa"/>
            <w:vMerge/>
            <w:vAlign w:val="center"/>
          </w:tcPr>
          <w:p w14:paraId="674EC445" w14:textId="4100546A" w:rsidR="0066563C" w:rsidRPr="0066563C" w:rsidRDefault="0066563C" w:rsidP="0066563C">
            <w:pPr>
              <w:rPr>
                <w:sz w:val="20"/>
              </w:rPr>
            </w:pPr>
          </w:p>
        </w:tc>
        <w:tc>
          <w:tcPr>
            <w:tcW w:w="2665" w:type="dxa"/>
            <w:vMerge/>
            <w:vAlign w:val="center"/>
          </w:tcPr>
          <w:p w14:paraId="53CC7A8F"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6686A493" w14:textId="77777777" w:rsidR="0066563C" w:rsidRPr="0066563C" w:rsidRDefault="0066563C" w:rsidP="0066563C">
            <w:pPr>
              <w:rPr>
                <w:sz w:val="20"/>
              </w:rPr>
            </w:pPr>
          </w:p>
        </w:tc>
        <w:tc>
          <w:tcPr>
            <w:tcW w:w="2822" w:type="dxa"/>
          </w:tcPr>
          <w:p w14:paraId="7F4C8841" w14:textId="77777777" w:rsidR="0066563C" w:rsidRPr="0066563C" w:rsidRDefault="0066563C" w:rsidP="0066563C">
            <w:pPr>
              <w:rPr>
                <w:rFonts w:cstheme="minorHAnsi"/>
                <w:sz w:val="20"/>
              </w:rPr>
            </w:pPr>
            <w:r w:rsidRPr="0066563C">
              <w:rPr>
                <w:rFonts w:cstheme="minorHAnsi"/>
                <w:sz w:val="20"/>
              </w:rPr>
              <w:t xml:space="preserve">Identify improvement plan following self-assessment for 2024/25. </w:t>
            </w:r>
          </w:p>
          <w:p w14:paraId="5664996E" w14:textId="77777777" w:rsidR="0066563C" w:rsidRPr="0066563C" w:rsidRDefault="0066563C" w:rsidP="0066563C">
            <w:pPr>
              <w:rPr>
                <w:sz w:val="20"/>
              </w:rPr>
            </w:pPr>
          </w:p>
        </w:tc>
        <w:tc>
          <w:tcPr>
            <w:tcW w:w="2522" w:type="dxa"/>
          </w:tcPr>
          <w:p w14:paraId="6C5EFEBA" w14:textId="36141DE0"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35F29BF" w14:textId="3CCAE262" w:rsidR="0066563C" w:rsidRPr="0066563C" w:rsidRDefault="0066563C" w:rsidP="0066563C">
            <w:pPr>
              <w:rPr>
                <w:sz w:val="20"/>
                <w:szCs w:val="28"/>
              </w:rPr>
            </w:pPr>
            <w:r w:rsidRPr="0066563C">
              <w:rPr>
                <w:rFonts w:cstheme="minorHAnsi"/>
                <w:sz w:val="20"/>
              </w:rPr>
              <w:t>March 24</w:t>
            </w:r>
          </w:p>
        </w:tc>
        <w:tc>
          <w:tcPr>
            <w:tcW w:w="3582" w:type="dxa"/>
          </w:tcPr>
          <w:p w14:paraId="5F6BA7C4" w14:textId="77777777" w:rsidR="0066563C" w:rsidRPr="007D5C51" w:rsidRDefault="00FB4DD1" w:rsidP="0066563C">
            <w:pPr>
              <w:rPr>
                <w:sz w:val="20"/>
              </w:rPr>
            </w:pPr>
            <w:r w:rsidRPr="007D5C51">
              <w:rPr>
                <w:sz w:val="20"/>
              </w:rPr>
              <w:t xml:space="preserve">August Update </w:t>
            </w:r>
          </w:p>
          <w:p w14:paraId="2170247A" w14:textId="77777777" w:rsidR="00FB4DD1" w:rsidRDefault="007D5C51" w:rsidP="0066563C">
            <w:pPr>
              <w:rPr>
                <w:sz w:val="20"/>
              </w:rPr>
            </w:pPr>
            <w:r w:rsidRPr="007D5C51">
              <w:rPr>
                <w:sz w:val="20"/>
              </w:rPr>
              <w:t>Pending the actions above</w:t>
            </w:r>
            <w:r w:rsidR="00FB4DD1" w:rsidRPr="007D5C51">
              <w:rPr>
                <w:sz w:val="20"/>
              </w:rPr>
              <w:t xml:space="preserve">. </w:t>
            </w:r>
            <w:r w:rsidR="00221FA8" w:rsidRPr="007D5C51">
              <w:rPr>
                <w:sz w:val="20"/>
              </w:rPr>
              <w:t>Ongoing</w:t>
            </w:r>
            <w:r w:rsidR="00FB4DD1" w:rsidRPr="007D5C51">
              <w:rPr>
                <w:sz w:val="20"/>
              </w:rPr>
              <w:t xml:space="preserve"> work with</w:t>
            </w:r>
            <w:r w:rsidR="00221FA8" w:rsidRPr="007D5C51">
              <w:rPr>
                <w:sz w:val="20"/>
              </w:rPr>
              <w:t xml:space="preserve">in </w:t>
            </w:r>
            <w:r w:rsidR="00FB4DD1" w:rsidRPr="007D5C51">
              <w:rPr>
                <w:sz w:val="20"/>
              </w:rPr>
              <w:t xml:space="preserve"> current </w:t>
            </w:r>
            <w:r w:rsidR="00221FA8" w:rsidRPr="007D5C51">
              <w:rPr>
                <w:sz w:val="20"/>
              </w:rPr>
              <w:t xml:space="preserve">quality domains </w:t>
            </w:r>
            <w:r w:rsidR="00DE2A2D" w:rsidRPr="007D5C51">
              <w:rPr>
                <w:sz w:val="20"/>
              </w:rPr>
              <w:t xml:space="preserve">as part of current governance arrangements </w:t>
            </w:r>
          </w:p>
          <w:p w14:paraId="44D147BF" w14:textId="0290981A" w:rsidR="00D02370" w:rsidRPr="007D5C51" w:rsidRDefault="00D02370" w:rsidP="0066563C">
            <w:pPr>
              <w:rPr>
                <w:sz w:val="20"/>
              </w:rPr>
            </w:pPr>
            <w:r w:rsidRPr="007C25C2">
              <w:rPr>
                <w:color w:val="FF0000"/>
                <w:sz w:val="20"/>
              </w:rPr>
              <w:t xml:space="preserve">October </w:t>
            </w:r>
            <w:r w:rsidR="007C25C2" w:rsidRPr="007C25C2">
              <w:rPr>
                <w:color w:val="FF0000"/>
                <w:sz w:val="20"/>
              </w:rPr>
              <w:t xml:space="preserve">update Awaiting KLOEs document to complete </w:t>
            </w:r>
            <w:proofErr w:type="spellStart"/>
            <w:r w:rsidR="007C25C2" w:rsidRPr="007C25C2">
              <w:rPr>
                <w:color w:val="FF0000"/>
                <w:sz w:val="20"/>
              </w:rPr>
              <w:t>self assessment</w:t>
            </w:r>
            <w:proofErr w:type="spellEnd"/>
            <w:r w:rsidR="007C25C2" w:rsidRPr="007C25C2">
              <w:rPr>
                <w:color w:val="FF0000"/>
                <w:sz w:val="20"/>
              </w:rPr>
              <w:t xml:space="preserve"> </w:t>
            </w:r>
          </w:p>
        </w:tc>
      </w:tr>
      <w:tr w:rsidR="0066563C" w:rsidRPr="00BC12E8" w14:paraId="06301D72" w14:textId="77777777" w:rsidTr="1F453DBA">
        <w:trPr>
          <w:trHeight w:val="631"/>
        </w:trPr>
        <w:tc>
          <w:tcPr>
            <w:tcW w:w="1020" w:type="dxa"/>
            <w:vMerge/>
            <w:vAlign w:val="center"/>
          </w:tcPr>
          <w:p w14:paraId="3285D48E" w14:textId="717D868E" w:rsidR="0066563C" w:rsidRPr="0066563C" w:rsidRDefault="0066563C" w:rsidP="0066563C">
            <w:pPr>
              <w:rPr>
                <w:sz w:val="20"/>
              </w:rPr>
            </w:pPr>
          </w:p>
        </w:tc>
        <w:tc>
          <w:tcPr>
            <w:tcW w:w="2665" w:type="dxa"/>
            <w:vMerge/>
            <w:vAlign w:val="center"/>
          </w:tcPr>
          <w:p w14:paraId="533814A4"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297CB53D" w14:textId="77777777" w:rsidR="0066563C" w:rsidRPr="0066563C" w:rsidRDefault="0066563C" w:rsidP="0066563C">
            <w:pPr>
              <w:rPr>
                <w:sz w:val="20"/>
              </w:rPr>
            </w:pPr>
          </w:p>
        </w:tc>
        <w:tc>
          <w:tcPr>
            <w:tcW w:w="2822" w:type="dxa"/>
          </w:tcPr>
          <w:p w14:paraId="3041C0F3" w14:textId="4E5B926E" w:rsidR="0066563C" w:rsidRPr="0066563C" w:rsidRDefault="0066563C" w:rsidP="0066563C">
            <w:pPr>
              <w:rPr>
                <w:sz w:val="20"/>
              </w:rPr>
            </w:pPr>
            <w:r w:rsidRPr="0066563C">
              <w:rPr>
                <w:rFonts w:cstheme="minorHAnsi"/>
                <w:sz w:val="20"/>
              </w:rPr>
              <w:t xml:space="preserve">Complete first Annual Quality Report  </w:t>
            </w:r>
          </w:p>
        </w:tc>
        <w:tc>
          <w:tcPr>
            <w:tcW w:w="2522" w:type="dxa"/>
          </w:tcPr>
          <w:p w14:paraId="6593F14F" w14:textId="2A0D7515"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779D4507" w14:textId="6151686A" w:rsidR="0066563C" w:rsidRPr="0066563C" w:rsidRDefault="0066563C" w:rsidP="0066563C">
            <w:pPr>
              <w:rPr>
                <w:sz w:val="20"/>
                <w:szCs w:val="28"/>
              </w:rPr>
            </w:pPr>
            <w:r w:rsidRPr="0066563C">
              <w:rPr>
                <w:rFonts w:cstheme="minorHAnsi"/>
                <w:sz w:val="20"/>
              </w:rPr>
              <w:t>March 24</w:t>
            </w:r>
          </w:p>
        </w:tc>
        <w:tc>
          <w:tcPr>
            <w:tcW w:w="3582" w:type="dxa"/>
          </w:tcPr>
          <w:p w14:paraId="11A5B75F" w14:textId="3206028E" w:rsidR="0066563C" w:rsidRPr="007D5C51" w:rsidRDefault="00DE2A2D" w:rsidP="0066563C">
            <w:pPr>
              <w:rPr>
                <w:sz w:val="20"/>
              </w:rPr>
            </w:pPr>
            <w:r w:rsidRPr="007D5C51">
              <w:rPr>
                <w:sz w:val="20"/>
              </w:rPr>
              <w:t>August Update</w:t>
            </w:r>
          </w:p>
          <w:p w14:paraId="13B1B1F6" w14:textId="77777777" w:rsidR="00DE2A2D" w:rsidRDefault="00DE2A2D" w:rsidP="0066563C">
            <w:pPr>
              <w:rPr>
                <w:sz w:val="20"/>
              </w:rPr>
            </w:pPr>
            <w:r w:rsidRPr="007D5C51">
              <w:rPr>
                <w:sz w:val="20"/>
              </w:rPr>
              <w:t xml:space="preserve">Initial scoping of content </w:t>
            </w:r>
            <w:r w:rsidR="002C5957" w:rsidRPr="007D5C51">
              <w:rPr>
                <w:sz w:val="20"/>
              </w:rPr>
              <w:t xml:space="preserve">as no current national guidance available </w:t>
            </w:r>
          </w:p>
          <w:p w14:paraId="676E1BDF" w14:textId="186374F5" w:rsidR="007C25C2" w:rsidRPr="007D5C51" w:rsidRDefault="007C25C2" w:rsidP="0066563C">
            <w:pPr>
              <w:rPr>
                <w:sz w:val="20"/>
              </w:rPr>
            </w:pPr>
            <w:r w:rsidRPr="00940F48">
              <w:rPr>
                <w:color w:val="FF0000"/>
                <w:sz w:val="20"/>
              </w:rPr>
              <w:t xml:space="preserve">October </w:t>
            </w:r>
            <w:r w:rsidR="005B1F70" w:rsidRPr="00940F48">
              <w:rPr>
                <w:color w:val="FF0000"/>
                <w:sz w:val="20"/>
              </w:rPr>
              <w:t xml:space="preserve">update- Guidance expected for WG </w:t>
            </w:r>
            <w:r w:rsidR="00940F48" w:rsidRPr="00940F48">
              <w:rPr>
                <w:color w:val="FF0000"/>
                <w:sz w:val="20"/>
              </w:rPr>
              <w:t>on Quality Report Structure</w:t>
            </w:r>
          </w:p>
        </w:tc>
      </w:tr>
    </w:tbl>
    <w:p w14:paraId="2E53C72D" w14:textId="77777777" w:rsidR="008B1479" w:rsidRDefault="008B1479" w:rsidP="00171F7E"/>
    <w:p w14:paraId="25586D28" w14:textId="66B1313B" w:rsidR="00DF176C" w:rsidRPr="007D5C51" w:rsidRDefault="003C44E8" w:rsidP="003C44E8">
      <w:pPr>
        <w:tabs>
          <w:tab w:val="left" w:pos="3120"/>
        </w:tabs>
      </w:pPr>
      <w:r>
        <w:tab/>
      </w:r>
    </w:p>
    <w:sectPr w:rsidR="00DF176C" w:rsidRPr="007D5C51" w:rsidSect="000959F6">
      <w:headerReference w:type="default" r:id="rId11"/>
      <w:footerReference w:type="default" r:id="rId12"/>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417A6" w14:textId="77777777" w:rsidR="007910CA" w:rsidRDefault="007910CA" w:rsidP="001F3F05">
      <w:pPr>
        <w:spacing w:after="0" w:line="240" w:lineRule="auto"/>
      </w:pPr>
      <w:r>
        <w:separator/>
      </w:r>
    </w:p>
  </w:endnote>
  <w:endnote w:type="continuationSeparator" w:id="0">
    <w:p w14:paraId="197B7535" w14:textId="77777777" w:rsidR="007910CA" w:rsidRDefault="007910CA" w:rsidP="001F3F05">
      <w:pPr>
        <w:spacing w:after="0" w:line="240" w:lineRule="auto"/>
      </w:pPr>
      <w:r>
        <w:continuationSeparator/>
      </w:r>
    </w:p>
  </w:endnote>
  <w:endnote w:type="continuationNotice" w:id="1">
    <w:p w14:paraId="78A016F1" w14:textId="77777777" w:rsidR="007910CA" w:rsidRDefault="007910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855"/>
      <w:gridCol w:w="4855"/>
      <w:gridCol w:w="4855"/>
    </w:tblGrid>
    <w:tr w:rsidR="00A70BE2" w14:paraId="7808E15A" w14:textId="77777777" w:rsidTr="67AA94B0">
      <w:trPr>
        <w:trHeight w:val="300"/>
      </w:trPr>
      <w:tc>
        <w:tcPr>
          <w:tcW w:w="4855" w:type="dxa"/>
        </w:tcPr>
        <w:p w14:paraId="2380D9BC" w14:textId="78EC2A46" w:rsidR="00A70BE2" w:rsidRDefault="00A70BE2" w:rsidP="67AA94B0">
          <w:pPr>
            <w:pStyle w:val="Header"/>
            <w:ind w:left="-115"/>
          </w:pPr>
        </w:p>
      </w:tc>
      <w:tc>
        <w:tcPr>
          <w:tcW w:w="4855" w:type="dxa"/>
        </w:tcPr>
        <w:p w14:paraId="6948976D" w14:textId="6EC94041" w:rsidR="00A70BE2" w:rsidRDefault="00A70BE2" w:rsidP="67AA94B0">
          <w:pPr>
            <w:pStyle w:val="Header"/>
            <w:jc w:val="center"/>
          </w:pPr>
        </w:p>
      </w:tc>
      <w:tc>
        <w:tcPr>
          <w:tcW w:w="4855" w:type="dxa"/>
        </w:tcPr>
        <w:p w14:paraId="7E28F0AB" w14:textId="6638E695" w:rsidR="00A70BE2" w:rsidRDefault="00A70BE2" w:rsidP="67AA94B0">
          <w:pPr>
            <w:pStyle w:val="Header"/>
            <w:ind w:right="-115"/>
            <w:jc w:val="right"/>
          </w:pPr>
        </w:p>
      </w:tc>
    </w:tr>
  </w:tbl>
  <w:p w14:paraId="0A9EA1FD" w14:textId="70603FD0" w:rsidR="00A70BE2" w:rsidRDefault="00A70B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2AA63C" w14:textId="77777777" w:rsidR="007910CA" w:rsidRDefault="007910CA" w:rsidP="001F3F05">
      <w:pPr>
        <w:spacing w:after="0" w:line="240" w:lineRule="auto"/>
      </w:pPr>
      <w:r>
        <w:separator/>
      </w:r>
    </w:p>
  </w:footnote>
  <w:footnote w:type="continuationSeparator" w:id="0">
    <w:p w14:paraId="779ED733" w14:textId="77777777" w:rsidR="007910CA" w:rsidRDefault="007910CA" w:rsidP="001F3F05">
      <w:pPr>
        <w:spacing w:after="0" w:line="240" w:lineRule="auto"/>
      </w:pPr>
      <w:r>
        <w:continuationSeparator/>
      </w:r>
    </w:p>
  </w:footnote>
  <w:footnote w:type="continuationNotice" w:id="1">
    <w:p w14:paraId="196CD1F6" w14:textId="77777777" w:rsidR="007910CA" w:rsidRDefault="007910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5184" w:type="pct"/>
      <w:tblInd w:w="-390" w:type="dxa"/>
      <w:tblLook w:val="04A0" w:firstRow="1" w:lastRow="0" w:firstColumn="1" w:lastColumn="0" w:noHBand="0" w:noVBand="1"/>
    </w:tblPr>
    <w:tblGrid>
      <w:gridCol w:w="11545"/>
      <w:gridCol w:w="3551"/>
    </w:tblGrid>
    <w:tr w:rsidR="00A70BE2" w:rsidRPr="001F3F05" w14:paraId="555CF95A" w14:textId="77777777" w:rsidTr="008B1479">
      <w:trPr>
        <w:trHeight w:val="380"/>
      </w:trPr>
      <w:tc>
        <w:tcPr>
          <w:tcW w:w="3824" w:type="pct"/>
          <w:shd w:val="clear" w:color="auto" w:fill="9CC2E5" w:themeFill="accent1" w:themeFillTint="99"/>
        </w:tcPr>
        <w:p w14:paraId="48982E67" w14:textId="77777777" w:rsidR="00A70BE2" w:rsidRPr="001F3F05" w:rsidRDefault="00A70BE2" w:rsidP="001F3F05">
          <w:pPr>
            <w:tabs>
              <w:tab w:val="center" w:pos="7971"/>
              <w:tab w:val="left" w:pos="12480"/>
            </w:tabs>
            <w:spacing w:before="120" w:after="120"/>
            <w:jc w:val="center"/>
            <w:rPr>
              <w:rFonts w:cs="Arial"/>
              <w:b/>
              <w:sz w:val="44"/>
              <w:szCs w:val="44"/>
            </w:rPr>
          </w:pPr>
          <w:r w:rsidRPr="001F3F05">
            <w:rPr>
              <w:rFonts w:cs="Arial"/>
              <w:b/>
              <w:sz w:val="32"/>
              <w:szCs w:val="44"/>
            </w:rPr>
            <w:t>Strategic Risk Register</w:t>
          </w:r>
        </w:p>
      </w:tc>
      <w:tc>
        <w:tcPr>
          <w:tcW w:w="1176" w:type="pct"/>
          <w:shd w:val="clear" w:color="auto" w:fill="9CC2E5" w:themeFill="accent1" w:themeFillTint="99"/>
        </w:tcPr>
        <w:p w14:paraId="11391165" w14:textId="77777777" w:rsidR="00A70BE2" w:rsidRPr="001F3F05" w:rsidRDefault="00A70BE2" w:rsidP="001F3F05">
          <w:pPr>
            <w:spacing w:before="120" w:after="120"/>
            <w:jc w:val="center"/>
            <w:rPr>
              <w:rFonts w:ascii="Arial" w:hAnsi="Arial" w:cs="Arial"/>
              <w:b/>
              <w:sz w:val="44"/>
              <w:szCs w:val="44"/>
            </w:rPr>
          </w:pPr>
        </w:p>
      </w:tc>
    </w:tr>
  </w:tbl>
  <w:p w14:paraId="6AD6CB3B" w14:textId="77777777" w:rsidR="00A70BE2" w:rsidRDefault="00A70B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1E222C"/>
    <w:multiLevelType w:val="hybridMultilevel"/>
    <w:tmpl w:val="74CC4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EC6DEE"/>
    <w:multiLevelType w:val="hybridMultilevel"/>
    <w:tmpl w:val="A0403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077A3D"/>
    <w:multiLevelType w:val="hybridMultilevel"/>
    <w:tmpl w:val="E9C27686"/>
    <w:lvl w:ilvl="0" w:tplc="2CD20276">
      <w:start w:val="3"/>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5BB37BB"/>
    <w:multiLevelType w:val="hybridMultilevel"/>
    <w:tmpl w:val="BAB43C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860896576">
    <w:abstractNumId w:val="1"/>
  </w:num>
  <w:num w:numId="2" w16cid:durableId="635843640">
    <w:abstractNumId w:val="2"/>
  </w:num>
  <w:num w:numId="3" w16cid:durableId="1666780062">
    <w:abstractNumId w:val="0"/>
  </w:num>
  <w:num w:numId="4" w16cid:durableId="145051650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auren Fulford-Andrews (Public Health Wales - Matrix House, Swansea)">
    <w15:presenceInfo w15:providerId="AD" w15:userId="S::Lauren.Fulford-Andrews2@wales.nhs.uk::4197e555-3897-4e21-837f-eb73c6b935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FA"/>
    <w:rsid w:val="00004BAE"/>
    <w:rsid w:val="00005509"/>
    <w:rsid w:val="000212CA"/>
    <w:rsid w:val="0002499C"/>
    <w:rsid w:val="000277D3"/>
    <w:rsid w:val="000326B5"/>
    <w:rsid w:val="00037345"/>
    <w:rsid w:val="00037C6F"/>
    <w:rsid w:val="00043E7B"/>
    <w:rsid w:val="00047BED"/>
    <w:rsid w:val="00060700"/>
    <w:rsid w:val="0006634A"/>
    <w:rsid w:val="0007237E"/>
    <w:rsid w:val="00072C2A"/>
    <w:rsid w:val="0007301D"/>
    <w:rsid w:val="00076A8A"/>
    <w:rsid w:val="00084033"/>
    <w:rsid w:val="000959F6"/>
    <w:rsid w:val="0009631C"/>
    <w:rsid w:val="0009668D"/>
    <w:rsid w:val="000A0D96"/>
    <w:rsid w:val="000A72C1"/>
    <w:rsid w:val="000A795C"/>
    <w:rsid w:val="000B3738"/>
    <w:rsid w:val="000C23EC"/>
    <w:rsid w:val="000D600A"/>
    <w:rsid w:val="000D679A"/>
    <w:rsid w:val="000E1D6F"/>
    <w:rsid w:val="000E4994"/>
    <w:rsid w:val="000E4F9D"/>
    <w:rsid w:val="000E6A81"/>
    <w:rsid w:val="000F056B"/>
    <w:rsid w:val="0010137B"/>
    <w:rsid w:val="0010580B"/>
    <w:rsid w:val="001108FC"/>
    <w:rsid w:val="00111071"/>
    <w:rsid w:val="00121AB3"/>
    <w:rsid w:val="00122ABD"/>
    <w:rsid w:val="00123E21"/>
    <w:rsid w:val="00132133"/>
    <w:rsid w:val="001356CE"/>
    <w:rsid w:val="0013734B"/>
    <w:rsid w:val="001376A2"/>
    <w:rsid w:val="001429DA"/>
    <w:rsid w:val="00160976"/>
    <w:rsid w:val="00171F7E"/>
    <w:rsid w:val="00182AD9"/>
    <w:rsid w:val="00186E50"/>
    <w:rsid w:val="001B0127"/>
    <w:rsid w:val="001E29F8"/>
    <w:rsid w:val="001E7AEA"/>
    <w:rsid w:val="001F2DF5"/>
    <w:rsid w:val="001F3F05"/>
    <w:rsid w:val="001F64A4"/>
    <w:rsid w:val="00201080"/>
    <w:rsid w:val="00216A3F"/>
    <w:rsid w:val="00221218"/>
    <w:rsid w:val="00221FA8"/>
    <w:rsid w:val="00222DCF"/>
    <w:rsid w:val="00240CC2"/>
    <w:rsid w:val="0024561D"/>
    <w:rsid w:val="00245C22"/>
    <w:rsid w:val="00257B66"/>
    <w:rsid w:val="002625E3"/>
    <w:rsid w:val="00272AB7"/>
    <w:rsid w:val="0027438A"/>
    <w:rsid w:val="00284E58"/>
    <w:rsid w:val="00291FCC"/>
    <w:rsid w:val="00294C51"/>
    <w:rsid w:val="002C5957"/>
    <w:rsid w:val="002D542A"/>
    <w:rsid w:val="002D5A90"/>
    <w:rsid w:val="002E3156"/>
    <w:rsid w:val="002E5463"/>
    <w:rsid w:val="002E7DA9"/>
    <w:rsid w:val="002F3162"/>
    <w:rsid w:val="002F3396"/>
    <w:rsid w:val="003017CE"/>
    <w:rsid w:val="00303BCC"/>
    <w:rsid w:val="00304157"/>
    <w:rsid w:val="003041D2"/>
    <w:rsid w:val="00304C41"/>
    <w:rsid w:val="003062D9"/>
    <w:rsid w:val="0031410E"/>
    <w:rsid w:val="00314241"/>
    <w:rsid w:val="003148FC"/>
    <w:rsid w:val="0031494E"/>
    <w:rsid w:val="003177D9"/>
    <w:rsid w:val="00335275"/>
    <w:rsid w:val="00335633"/>
    <w:rsid w:val="00336715"/>
    <w:rsid w:val="003423EF"/>
    <w:rsid w:val="00360434"/>
    <w:rsid w:val="00362047"/>
    <w:rsid w:val="00364309"/>
    <w:rsid w:val="00366E13"/>
    <w:rsid w:val="00367AA9"/>
    <w:rsid w:val="00374EFB"/>
    <w:rsid w:val="00395CB5"/>
    <w:rsid w:val="00395F9C"/>
    <w:rsid w:val="003A071F"/>
    <w:rsid w:val="003A3570"/>
    <w:rsid w:val="003C15F2"/>
    <w:rsid w:val="003C44E8"/>
    <w:rsid w:val="003C4A03"/>
    <w:rsid w:val="003C4A09"/>
    <w:rsid w:val="003D368F"/>
    <w:rsid w:val="003D5864"/>
    <w:rsid w:val="003E1107"/>
    <w:rsid w:val="003E5353"/>
    <w:rsid w:val="003F3E5E"/>
    <w:rsid w:val="00406001"/>
    <w:rsid w:val="004065B6"/>
    <w:rsid w:val="004100DF"/>
    <w:rsid w:val="004111B4"/>
    <w:rsid w:val="00411F65"/>
    <w:rsid w:val="0041325E"/>
    <w:rsid w:val="00413D57"/>
    <w:rsid w:val="00415649"/>
    <w:rsid w:val="0042009A"/>
    <w:rsid w:val="004264C0"/>
    <w:rsid w:val="004325BB"/>
    <w:rsid w:val="00433481"/>
    <w:rsid w:val="00463167"/>
    <w:rsid w:val="0047655B"/>
    <w:rsid w:val="00477C17"/>
    <w:rsid w:val="00497433"/>
    <w:rsid w:val="004B362D"/>
    <w:rsid w:val="004B5BFA"/>
    <w:rsid w:val="004D1A31"/>
    <w:rsid w:val="005000B3"/>
    <w:rsid w:val="005001D1"/>
    <w:rsid w:val="00502183"/>
    <w:rsid w:val="00503093"/>
    <w:rsid w:val="00507B8F"/>
    <w:rsid w:val="0051398C"/>
    <w:rsid w:val="0051529E"/>
    <w:rsid w:val="0051717D"/>
    <w:rsid w:val="00520A18"/>
    <w:rsid w:val="0053167B"/>
    <w:rsid w:val="00531D8B"/>
    <w:rsid w:val="00544F75"/>
    <w:rsid w:val="00546136"/>
    <w:rsid w:val="005631D9"/>
    <w:rsid w:val="00582BED"/>
    <w:rsid w:val="00582C30"/>
    <w:rsid w:val="00593427"/>
    <w:rsid w:val="005942B0"/>
    <w:rsid w:val="005A2986"/>
    <w:rsid w:val="005A34D5"/>
    <w:rsid w:val="005A679F"/>
    <w:rsid w:val="005A79D3"/>
    <w:rsid w:val="005B1393"/>
    <w:rsid w:val="005B1F70"/>
    <w:rsid w:val="005B3FE1"/>
    <w:rsid w:val="005B5459"/>
    <w:rsid w:val="005B5FCA"/>
    <w:rsid w:val="005C175D"/>
    <w:rsid w:val="005C4221"/>
    <w:rsid w:val="005C4576"/>
    <w:rsid w:val="005D6869"/>
    <w:rsid w:val="005E44E0"/>
    <w:rsid w:val="005E5BE2"/>
    <w:rsid w:val="005F3D38"/>
    <w:rsid w:val="00611F35"/>
    <w:rsid w:val="00625A21"/>
    <w:rsid w:val="00626DA0"/>
    <w:rsid w:val="006301B4"/>
    <w:rsid w:val="006467EE"/>
    <w:rsid w:val="00654538"/>
    <w:rsid w:val="006551E0"/>
    <w:rsid w:val="00661E4B"/>
    <w:rsid w:val="0066260E"/>
    <w:rsid w:val="0066563C"/>
    <w:rsid w:val="00672C04"/>
    <w:rsid w:val="00676C5F"/>
    <w:rsid w:val="00686B24"/>
    <w:rsid w:val="006A6AE4"/>
    <w:rsid w:val="006B7954"/>
    <w:rsid w:val="006C4119"/>
    <w:rsid w:val="006C4609"/>
    <w:rsid w:val="006D306C"/>
    <w:rsid w:val="006D3094"/>
    <w:rsid w:val="006D5EC9"/>
    <w:rsid w:val="006D67DE"/>
    <w:rsid w:val="006D75A4"/>
    <w:rsid w:val="006E1FBA"/>
    <w:rsid w:val="006F004F"/>
    <w:rsid w:val="00703902"/>
    <w:rsid w:val="00705947"/>
    <w:rsid w:val="00707407"/>
    <w:rsid w:val="007308AF"/>
    <w:rsid w:val="00731C67"/>
    <w:rsid w:val="00732F96"/>
    <w:rsid w:val="0074434C"/>
    <w:rsid w:val="007558D3"/>
    <w:rsid w:val="007639C9"/>
    <w:rsid w:val="00766ABC"/>
    <w:rsid w:val="007738EB"/>
    <w:rsid w:val="00774C50"/>
    <w:rsid w:val="007819CC"/>
    <w:rsid w:val="00781E4D"/>
    <w:rsid w:val="00782DD1"/>
    <w:rsid w:val="007910CA"/>
    <w:rsid w:val="007A39B0"/>
    <w:rsid w:val="007A3BEF"/>
    <w:rsid w:val="007A68FA"/>
    <w:rsid w:val="007B178F"/>
    <w:rsid w:val="007B2A66"/>
    <w:rsid w:val="007B371B"/>
    <w:rsid w:val="007B7210"/>
    <w:rsid w:val="007B76D4"/>
    <w:rsid w:val="007C25C2"/>
    <w:rsid w:val="007D1854"/>
    <w:rsid w:val="007D5C51"/>
    <w:rsid w:val="007E17E5"/>
    <w:rsid w:val="008173FD"/>
    <w:rsid w:val="008278A0"/>
    <w:rsid w:val="008324C6"/>
    <w:rsid w:val="00832C00"/>
    <w:rsid w:val="0083333A"/>
    <w:rsid w:val="00833A97"/>
    <w:rsid w:val="00841A3C"/>
    <w:rsid w:val="0084379B"/>
    <w:rsid w:val="00863695"/>
    <w:rsid w:val="00866FCF"/>
    <w:rsid w:val="008724A6"/>
    <w:rsid w:val="00873A94"/>
    <w:rsid w:val="00877D65"/>
    <w:rsid w:val="00890AB7"/>
    <w:rsid w:val="008929B8"/>
    <w:rsid w:val="00897556"/>
    <w:rsid w:val="008A328D"/>
    <w:rsid w:val="008A653D"/>
    <w:rsid w:val="008A6895"/>
    <w:rsid w:val="008B1479"/>
    <w:rsid w:val="008B611F"/>
    <w:rsid w:val="008C3989"/>
    <w:rsid w:val="008C44C4"/>
    <w:rsid w:val="008C595B"/>
    <w:rsid w:val="008C6FAE"/>
    <w:rsid w:val="008C7AB2"/>
    <w:rsid w:val="008D4F72"/>
    <w:rsid w:val="008D50B0"/>
    <w:rsid w:val="008D7F58"/>
    <w:rsid w:val="008E1DE4"/>
    <w:rsid w:val="008E772C"/>
    <w:rsid w:val="008F4FE2"/>
    <w:rsid w:val="008F6ADD"/>
    <w:rsid w:val="009072C7"/>
    <w:rsid w:val="009118E4"/>
    <w:rsid w:val="00917595"/>
    <w:rsid w:val="00922277"/>
    <w:rsid w:val="009274EF"/>
    <w:rsid w:val="00935EF0"/>
    <w:rsid w:val="00940F48"/>
    <w:rsid w:val="0094170E"/>
    <w:rsid w:val="00944DDC"/>
    <w:rsid w:val="0094637E"/>
    <w:rsid w:val="00955D69"/>
    <w:rsid w:val="00955E4B"/>
    <w:rsid w:val="00964090"/>
    <w:rsid w:val="009713E1"/>
    <w:rsid w:val="00976E61"/>
    <w:rsid w:val="00977B28"/>
    <w:rsid w:val="00994399"/>
    <w:rsid w:val="00994A86"/>
    <w:rsid w:val="009A1E68"/>
    <w:rsid w:val="009A38CB"/>
    <w:rsid w:val="009A4AE9"/>
    <w:rsid w:val="009B5CB8"/>
    <w:rsid w:val="009C490D"/>
    <w:rsid w:val="009C5153"/>
    <w:rsid w:val="009D7391"/>
    <w:rsid w:val="009E00BB"/>
    <w:rsid w:val="009E6CEF"/>
    <w:rsid w:val="009E7A88"/>
    <w:rsid w:val="009F26C8"/>
    <w:rsid w:val="00A030FA"/>
    <w:rsid w:val="00A07D84"/>
    <w:rsid w:val="00A3117F"/>
    <w:rsid w:val="00A333D4"/>
    <w:rsid w:val="00A41EEF"/>
    <w:rsid w:val="00A439F7"/>
    <w:rsid w:val="00A44792"/>
    <w:rsid w:val="00A455A6"/>
    <w:rsid w:val="00A45C52"/>
    <w:rsid w:val="00A67759"/>
    <w:rsid w:val="00A67B3D"/>
    <w:rsid w:val="00A70BE2"/>
    <w:rsid w:val="00A71D0E"/>
    <w:rsid w:val="00A76771"/>
    <w:rsid w:val="00A92435"/>
    <w:rsid w:val="00AA49EA"/>
    <w:rsid w:val="00AA5429"/>
    <w:rsid w:val="00AB3E93"/>
    <w:rsid w:val="00AC0F89"/>
    <w:rsid w:val="00AC32C9"/>
    <w:rsid w:val="00AC7DAE"/>
    <w:rsid w:val="00AD7922"/>
    <w:rsid w:val="00AE7B20"/>
    <w:rsid w:val="00AF0C8A"/>
    <w:rsid w:val="00AF1373"/>
    <w:rsid w:val="00AF2C28"/>
    <w:rsid w:val="00B01D55"/>
    <w:rsid w:val="00B0312B"/>
    <w:rsid w:val="00B04A8A"/>
    <w:rsid w:val="00B0517E"/>
    <w:rsid w:val="00B07F7D"/>
    <w:rsid w:val="00B17311"/>
    <w:rsid w:val="00B25A0D"/>
    <w:rsid w:val="00B34907"/>
    <w:rsid w:val="00B428AF"/>
    <w:rsid w:val="00B47106"/>
    <w:rsid w:val="00B57473"/>
    <w:rsid w:val="00B80E46"/>
    <w:rsid w:val="00B866AB"/>
    <w:rsid w:val="00B90CCA"/>
    <w:rsid w:val="00B916C1"/>
    <w:rsid w:val="00B92630"/>
    <w:rsid w:val="00B926E7"/>
    <w:rsid w:val="00B9456D"/>
    <w:rsid w:val="00BC12E8"/>
    <w:rsid w:val="00BC20BA"/>
    <w:rsid w:val="00BC5496"/>
    <w:rsid w:val="00BC584B"/>
    <w:rsid w:val="00BC5D9A"/>
    <w:rsid w:val="00BC6AFF"/>
    <w:rsid w:val="00BC75C1"/>
    <w:rsid w:val="00BD4A8C"/>
    <w:rsid w:val="00BE58E5"/>
    <w:rsid w:val="00BF345C"/>
    <w:rsid w:val="00C055DD"/>
    <w:rsid w:val="00C138A0"/>
    <w:rsid w:val="00C14804"/>
    <w:rsid w:val="00C1656D"/>
    <w:rsid w:val="00C234BF"/>
    <w:rsid w:val="00C23E0D"/>
    <w:rsid w:val="00C3106D"/>
    <w:rsid w:val="00C332CB"/>
    <w:rsid w:val="00C471E3"/>
    <w:rsid w:val="00C558B5"/>
    <w:rsid w:val="00C559DC"/>
    <w:rsid w:val="00C721CC"/>
    <w:rsid w:val="00C7243C"/>
    <w:rsid w:val="00C7277D"/>
    <w:rsid w:val="00C74BFA"/>
    <w:rsid w:val="00C84E75"/>
    <w:rsid w:val="00C86364"/>
    <w:rsid w:val="00C93727"/>
    <w:rsid w:val="00C95910"/>
    <w:rsid w:val="00C95B0E"/>
    <w:rsid w:val="00C96AB4"/>
    <w:rsid w:val="00CA0B14"/>
    <w:rsid w:val="00CB75EB"/>
    <w:rsid w:val="00CB7E62"/>
    <w:rsid w:val="00CC6ACF"/>
    <w:rsid w:val="00CC7409"/>
    <w:rsid w:val="00CD181C"/>
    <w:rsid w:val="00CD526C"/>
    <w:rsid w:val="00CD7EC7"/>
    <w:rsid w:val="00CF37BB"/>
    <w:rsid w:val="00D02370"/>
    <w:rsid w:val="00D37924"/>
    <w:rsid w:val="00D45015"/>
    <w:rsid w:val="00D50D09"/>
    <w:rsid w:val="00D543DB"/>
    <w:rsid w:val="00D56AF4"/>
    <w:rsid w:val="00D56B3E"/>
    <w:rsid w:val="00D57A4D"/>
    <w:rsid w:val="00D648D7"/>
    <w:rsid w:val="00D65C4B"/>
    <w:rsid w:val="00D74DBB"/>
    <w:rsid w:val="00D826C1"/>
    <w:rsid w:val="00D86F62"/>
    <w:rsid w:val="00DA04B7"/>
    <w:rsid w:val="00DA344A"/>
    <w:rsid w:val="00DA5011"/>
    <w:rsid w:val="00DA5718"/>
    <w:rsid w:val="00DA752E"/>
    <w:rsid w:val="00DB0A19"/>
    <w:rsid w:val="00DB2144"/>
    <w:rsid w:val="00DB324F"/>
    <w:rsid w:val="00DB3F51"/>
    <w:rsid w:val="00DD1F5B"/>
    <w:rsid w:val="00DD34A5"/>
    <w:rsid w:val="00DD4D55"/>
    <w:rsid w:val="00DE2A2D"/>
    <w:rsid w:val="00DE2F47"/>
    <w:rsid w:val="00DE4F21"/>
    <w:rsid w:val="00DF176C"/>
    <w:rsid w:val="00DF5EE9"/>
    <w:rsid w:val="00E01D08"/>
    <w:rsid w:val="00E05119"/>
    <w:rsid w:val="00E0534A"/>
    <w:rsid w:val="00E06C74"/>
    <w:rsid w:val="00E13AF4"/>
    <w:rsid w:val="00E20308"/>
    <w:rsid w:val="00E21149"/>
    <w:rsid w:val="00E40245"/>
    <w:rsid w:val="00E61508"/>
    <w:rsid w:val="00E6472B"/>
    <w:rsid w:val="00E7331F"/>
    <w:rsid w:val="00E73634"/>
    <w:rsid w:val="00E7390E"/>
    <w:rsid w:val="00E94A0E"/>
    <w:rsid w:val="00E94CBA"/>
    <w:rsid w:val="00E95CA8"/>
    <w:rsid w:val="00E9753C"/>
    <w:rsid w:val="00EA3710"/>
    <w:rsid w:val="00EA4F49"/>
    <w:rsid w:val="00EA72B6"/>
    <w:rsid w:val="00EC48AD"/>
    <w:rsid w:val="00EC576B"/>
    <w:rsid w:val="00EC61F6"/>
    <w:rsid w:val="00ED4528"/>
    <w:rsid w:val="00EE065D"/>
    <w:rsid w:val="00EF40EF"/>
    <w:rsid w:val="00EF53FF"/>
    <w:rsid w:val="00F25651"/>
    <w:rsid w:val="00F2613F"/>
    <w:rsid w:val="00F31199"/>
    <w:rsid w:val="00F33332"/>
    <w:rsid w:val="00F34335"/>
    <w:rsid w:val="00F40F32"/>
    <w:rsid w:val="00F51745"/>
    <w:rsid w:val="00F5474D"/>
    <w:rsid w:val="00F61C4D"/>
    <w:rsid w:val="00F62DE1"/>
    <w:rsid w:val="00F63385"/>
    <w:rsid w:val="00F711C5"/>
    <w:rsid w:val="00F76864"/>
    <w:rsid w:val="00F770CE"/>
    <w:rsid w:val="00F83464"/>
    <w:rsid w:val="00F848AA"/>
    <w:rsid w:val="00F94A64"/>
    <w:rsid w:val="00F9577C"/>
    <w:rsid w:val="00FA1B95"/>
    <w:rsid w:val="00FB4DD1"/>
    <w:rsid w:val="00FC056F"/>
    <w:rsid w:val="00FC132A"/>
    <w:rsid w:val="00FD2DEE"/>
    <w:rsid w:val="00FE11D3"/>
    <w:rsid w:val="00FE4001"/>
    <w:rsid w:val="00FE782F"/>
    <w:rsid w:val="00FE7D43"/>
    <w:rsid w:val="04D78088"/>
    <w:rsid w:val="1EA7DD96"/>
    <w:rsid w:val="1F453DBA"/>
    <w:rsid w:val="235EDC40"/>
    <w:rsid w:val="245239C0"/>
    <w:rsid w:val="2C4F4F4A"/>
    <w:rsid w:val="2DDFF3A9"/>
    <w:rsid w:val="3DF67CE6"/>
    <w:rsid w:val="440B50A4"/>
    <w:rsid w:val="4570F5C3"/>
    <w:rsid w:val="47CDA2F9"/>
    <w:rsid w:val="49C274F2"/>
    <w:rsid w:val="53F353D2"/>
    <w:rsid w:val="67010DC7"/>
    <w:rsid w:val="67AA94B0"/>
    <w:rsid w:val="6F6E5841"/>
    <w:rsid w:val="7A4C82BD"/>
    <w:rsid w:val="7F48AF9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F4DCF"/>
  <w15:chartTrackingRefBased/>
  <w15:docId w15:val="{58A52A83-6A62-4EDF-A4BD-3359D8C18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18E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74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74B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BFA"/>
    <w:rPr>
      <w:rFonts w:ascii="Segoe UI" w:hAnsi="Segoe UI" w:cs="Segoe UI"/>
      <w:sz w:val="18"/>
      <w:szCs w:val="18"/>
    </w:rPr>
  </w:style>
  <w:style w:type="paragraph" w:styleId="Header">
    <w:name w:val="header"/>
    <w:basedOn w:val="Normal"/>
    <w:link w:val="HeaderChar"/>
    <w:uiPriority w:val="99"/>
    <w:unhideWhenUsed/>
    <w:rsid w:val="001F3F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3F05"/>
  </w:style>
  <w:style w:type="paragraph" w:styleId="Footer">
    <w:name w:val="footer"/>
    <w:basedOn w:val="Normal"/>
    <w:link w:val="FooterChar"/>
    <w:uiPriority w:val="99"/>
    <w:unhideWhenUsed/>
    <w:rsid w:val="001F3F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3F05"/>
  </w:style>
  <w:style w:type="table" w:customStyle="1" w:styleId="TableGrid1">
    <w:name w:val="Table Grid1"/>
    <w:basedOn w:val="TableNormal"/>
    <w:next w:val="TableGrid"/>
    <w:uiPriority w:val="39"/>
    <w:rsid w:val="001F3F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5">
    <w:name w:val="List Table 4 Accent 5"/>
    <w:basedOn w:val="TableNormal"/>
    <w:uiPriority w:val="49"/>
    <w:rsid w:val="00DF176C"/>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C86364"/>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ListParagraph">
    <w:name w:val="List Paragraph"/>
    <w:basedOn w:val="Normal"/>
    <w:uiPriority w:val="34"/>
    <w:qFormat/>
    <w:rsid w:val="0066563C"/>
    <w:pPr>
      <w:spacing w:after="0" w:line="240" w:lineRule="auto"/>
      <w:ind w:left="720"/>
      <w:contextualSpacing/>
    </w:pPr>
    <w:rPr>
      <w:szCs w:val="24"/>
    </w:rPr>
  </w:style>
  <w:style w:type="character" w:styleId="CommentReference">
    <w:name w:val="annotation reference"/>
    <w:basedOn w:val="DefaultParagraphFont"/>
    <w:uiPriority w:val="99"/>
    <w:semiHidden/>
    <w:unhideWhenUsed/>
    <w:rsid w:val="00FC056F"/>
    <w:rPr>
      <w:sz w:val="16"/>
      <w:szCs w:val="16"/>
    </w:rPr>
  </w:style>
  <w:style w:type="paragraph" w:styleId="CommentText">
    <w:name w:val="annotation text"/>
    <w:basedOn w:val="Normal"/>
    <w:link w:val="CommentTextChar"/>
    <w:uiPriority w:val="99"/>
    <w:semiHidden/>
    <w:unhideWhenUsed/>
    <w:rsid w:val="00FC056F"/>
    <w:pPr>
      <w:spacing w:line="240" w:lineRule="auto"/>
    </w:pPr>
    <w:rPr>
      <w:sz w:val="20"/>
      <w:szCs w:val="20"/>
    </w:rPr>
  </w:style>
  <w:style w:type="character" w:customStyle="1" w:styleId="CommentTextChar">
    <w:name w:val="Comment Text Char"/>
    <w:basedOn w:val="DefaultParagraphFont"/>
    <w:link w:val="CommentText"/>
    <w:uiPriority w:val="99"/>
    <w:semiHidden/>
    <w:rsid w:val="00FC056F"/>
    <w:rPr>
      <w:sz w:val="20"/>
      <w:szCs w:val="20"/>
    </w:rPr>
  </w:style>
  <w:style w:type="paragraph" w:styleId="CommentSubject">
    <w:name w:val="annotation subject"/>
    <w:basedOn w:val="CommentText"/>
    <w:next w:val="CommentText"/>
    <w:link w:val="CommentSubjectChar"/>
    <w:uiPriority w:val="99"/>
    <w:semiHidden/>
    <w:unhideWhenUsed/>
    <w:rsid w:val="00FC056F"/>
    <w:rPr>
      <w:b/>
      <w:bCs/>
    </w:rPr>
  </w:style>
  <w:style w:type="character" w:customStyle="1" w:styleId="CommentSubjectChar">
    <w:name w:val="Comment Subject Char"/>
    <w:basedOn w:val="CommentTextChar"/>
    <w:link w:val="CommentSubject"/>
    <w:uiPriority w:val="99"/>
    <w:semiHidden/>
    <w:rsid w:val="00FC056F"/>
    <w:rPr>
      <w:b/>
      <w:bCs/>
      <w:sz w:val="20"/>
      <w:szCs w:val="20"/>
    </w:rPr>
  </w:style>
  <w:style w:type="character" w:customStyle="1" w:styleId="normaltextrun">
    <w:name w:val="normaltextrun"/>
    <w:basedOn w:val="DefaultParagraphFont"/>
    <w:rsid w:val="00F62DE1"/>
  </w:style>
  <w:style w:type="character" w:customStyle="1" w:styleId="eop">
    <w:name w:val="eop"/>
    <w:basedOn w:val="DefaultParagraphFont"/>
    <w:rsid w:val="00F62DE1"/>
  </w:style>
  <w:style w:type="paragraph" w:customStyle="1" w:styleId="paragraph">
    <w:name w:val="paragraph"/>
    <w:basedOn w:val="Normal"/>
    <w:rsid w:val="000B3738"/>
    <w:pPr>
      <w:spacing w:before="100" w:beforeAutospacing="1" w:after="100" w:afterAutospacing="1" w:line="240" w:lineRule="auto"/>
    </w:pPr>
    <w:rPr>
      <w:rFonts w:ascii="Times New Roman" w:eastAsia="Times New Roman" w:hAnsi="Times New Roman" w:cs="Times New Roman"/>
      <w:szCs w:val="24"/>
      <w:lang w:eastAsia="en-GB"/>
    </w:rPr>
  </w:style>
  <w:style w:type="paragraph" w:styleId="Revision">
    <w:name w:val="Revision"/>
    <w:hidden/>
    <w:uiPriority w:val="99"/>
    <w:semiHidden/>
    <w:rsid w:val="005D6869"/>
    <w:pPr>
      <w:spacing w:after="0" w:line="240" w:lineRule="auto"/>
    </w:pPr>
  </w:style>
  <w:style w:type="character" w:customStyle="1" w:styleId="ui-provider">
    <w:name w:val="ui-provider"/>
    <w:basedOn w:val="DefaultParagraphFont"/>
    <w:rsid w:val="005D68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880022">
      <w:bodyDiv w:val="1"/>
      <w:marLeft w:val="0"/>
      <w:marRight w:val="0"/>
      <w:marTop w:val="0"/>
      <w:marBottom w:val="0"/>
      <w:divBdr>
        <w:top w:val="none" w:sz="0" w:space="0" w:color="auto"/>
        <w:left w:val="none" w:sz="0" w:space="0" w:color="auto"/>
        <w:bottom w:val="none" w:sz="0" w:space="0" w:color="auto"/>
        <w:right w:val="none" w:sz="0" w:space="0" w:color="auto"/>
      </w:divBdr>
    </w:div>
    <w:div w:id="129828407">
      <w:bodyDiv w:val="1"/>
      <w:marLeft w:val="0"/>
      <w:marRight w:val="0"/>
      <w:marTop w:val="0"/>
      <w:marBottom w:val="0"/>
      <w:divBdr>
        <w:top w:val="none" w:sz="0" w:space="0" w:color="auto"/>
        <w:left w:val="none" w:sz="0" w:space="0" w:color="auto"/>
        <w:bottom w:val="none" w:sz="0" w:space="0" w:color="auto"/>
        <w:right w:val="none" w:sz="0" w:space="0" w:color="auto"/>
      </w:divBdr>
      <w:divsChild>
        <w:div w:id="1837843957">
          <w:marLeft w:val="0"/>
          <w:marRight w:val="0"/>
          <w:marTop w:val="0"/>
          <w:marBottom w:val="0"/>
          <w:divBdr>
            <w:top w:val="none" w:sz="0" w:space="0" w:color="auto"/>
            <w:left w:val="none" w:sz="0" w:space="0" w:color="auto"/>
            <w:bottom w:val="none" w:sz="0" w:space="0" w:color="auto"/>
            <w:right w:val="none" w:sz="0" w:space="0" w:color="auto"/>
          </w:divBdr>
        </w:div>
        <w:div w:id="1953897534">
          <w:marLeft w:val="0"/>
          <w:marRight w:val="0"/>
          <w:marTop w:val="0"/>
          <w:marBottom w:val="0"/>
          <w:divBdr>
            <w:top w:val="none" w:sz="0" w:space="0" w:color="auto"/>
            <w:left w:val="none" w:sz="0" w:space="0" w:color="auto"/>
            <w:bottom w:val="none" w:sz="0" w:space="0" w:color="auto"/>
            <w:right w:val="none" w:sz="0" w:space="0" w:color="auto"/>
          </w:divBdr>
        </w:div>
      </w:divsChild>
    </w:div>
    <w:div w:id="735737787">
      <w:bodyDiv w:val="1"/>
      <w:marLeft w:val="0"/>
      <w:marRight w:val="0"/>
      <w:marTop w:val="0"/>
      <w:marBottom w:val="0"/>
      <w:divBdr>
        <w:top w:val="none" w:sz="0" w:space="0" w:color="auto"/>
        <w:left w:val="none" w:sz="0" w:space="0" w:color="auto"/>
        <w:bottom w:val="none" w:sz="0" w:space="0" w:color="auto"/>
        <w:right w:val="none" w:sz="0" w:space="0" w:color="auto"/>
      </w:divBdr>
      <w:divsChild>
        <w:div w:id="1404328650">
          <w:marLeft w:val="0"/>
          <w:marRight w:val="0"/>
          <w:marTop w:val="0"/>
          <w:marBottom w:val="0"/>
          <w:divBdr>
            <w:top w:val="none" w:sz="0" w:space="0" w:color="auto"/>
            <w:left w:val="none" w:sz="0" w:space="0" w:color="auto"/>
            <w:bottom w:val="none" w:sz="0" w:space="0" w:color="auto"/>
            <w:right w:val="none" w:sz="0" w:space="0" w:color="auto"/>
          </w:divBdr>
        </w:div>
        <w:div w:id="2142114599">
          <w:marLeft w:val="0"/>
          <w:marRight w:val="0"/>
          <w:marTop w:val="0"/>
          <w:marBottom w:val="0"/>
          <w:divBdr>
            <w:top w:val="none" w:sz="0" w:space="0" w:color="auto"/>
            <w:left w:val="none" w:sz="0" w:space="0" w:color="auto"/>
            <w:bottom w:val="none" w:sz="0" w:space="0" w:color="auto"/>
            <w:right w:val="none" w:sz="0" w:space="0" w:color="auto"/>
          </w:divBdr>
        </w:div>
      </w:divsChild>
    </w:div>
    <w:div w:id="766341159">
      <w:bodyDiv w:val="1"/>
      <w:marLeft w:val="0"/>
      <w:marRight w:val="0"/>
      <w:marTop w:val="0"/>
      <w:marBottom w:val="0"/>
      <w:divBdr>
        <w:top w:val="none" w:sz="0" w:space="0" w:color="auto"/>
        <w:left w:val="none" w:sz="0" w:space="0" w:color="auto"/>
        <w:bottom w:val="none" w:sz="0" w:space="0" w:color="auto"/>
        <w:right w:val="none" w:sz="0" w:space="0" w:color="auto"/>
      </w:divBdr>
      <w:divsChild>
        <w:div w:id="565536296">
          <w:marLeft w:val="0"/>
          <w:marRight w:val="0"/>
          <w:marTop w:val="0"/>
          <w:marBottom w:val="0"/>
          <w:divBdr>
            <w:top w:val="none" w:sz="0" w:space="0" w:color="auto"/>
            <w:left w:val="none" w:sz="0" w:space="0" w:color="auto"/>
            <w:bottom w:val="none" w:sz="0" w:space="0" w:color="auto"/>
            <w:right w:val="none" w:sz="0" w:space="0" w:color="auto"/>
          </w:divBdr>
        </w:div>
        <w:div w:id="1016465456">
          <w:marLeft w:val="0"/>
          <w:marRight w:val="0"/>
          <w:marTop w:val="0"/>
          <w:marBottom w:val="0"/>
          <w:divBdr>
            <w:top w:val="none" w:sz="0" w:space="0" w:color="auto"/>
            <w:left w:val="none" w:sz="0" w:space="0" w:color="auto"/>
            <w:bottom w:val="none" w:sz="0" w:space="0" w:color="auto"/>
            <w:right w:val="none" w:sz="0" w:space="0" w:color="auto"/>
          </w:divBdr>
        </w:div>
      </w:divsChild>
    </w:div>
    <w:div w:id="772477357">
      <w:bodyDiv w:val="1"/>
      <w:marLeft w:val="0"/>
      <w:marRight w:val="0"/>
      <w:marTop w:val="0"/>
      <w:marBottom w:val="0"/>
      <w:divBdr>
        <w:top w:val="none" w:sz="0" w:space="0" w:color="auto"/>
        <w:left w:val="none" w:sz="0" w:space="0" w:color="auto"/>
        <w:bottom w:val="none" w:sz="0" w:space="0" w:color="auto"/>
        <w:right w:val="none" w:sz="0" w:space="0" w:color="auto"/>
      </w:divBdr>
      <w:divsChild>
        <w:div w:id="598098509">
          <w:marLeft w:val="0"/>
          <w:marRight w:val="0"/>
          <w:marTop w:val="0"/>
          <w:marBottom w:val="0"/>
          <w:divBdr>
            <w:top w:val="none" w:sz="0" w:space="0" w:color="auto"/>
            <w:left w:val="none" w:sz="0" w:space="0" w:color="auto"/>
            <w:bottom w:val="none" w:sz="0" w:space="0" w:color="auto"/>
            <w:right w:val="none" w:sz="0" w:space="0" w:color="auto"/>
          </w:divBdr>
        </w:div>
        <w:div w:id="712967468">
          <w:marLeft w:val="0"/>
          <w:marRight w:val="0"/>
          <w:marTop w:val="0"/>
          <w:marBottom w:val="0"/>
          <w:divBdr>
            <w:top w:val="none" w:sz="0" w:space="0" w:color="auto"/>
            <w:left w:val="none" w:sz="0" w:space="0" w:color="auto"/>
            <w:bottom w:val="none" w:sz="0" w:space="0" w:color="auto"/>
            <w:right w:val="none" w:sz="0" w:space="0" w:color="auto"/>
          </w:divBdr>
        </w:div>
        <w:div w:id="2086801530">
          <w:marLeft w:val="0"/>
          <w:marRight w:val="0"/>
          <w:marTop w:val="0"/>
          <w:marBottom w:val="0"/>
          <w:divBdr>
            <w:top w:val="none" w:sz="0" w:space="0" w:color="auto"/>
            <w:left w:val="none" w:sz="0" w:space="0" w:color="auto"/>
            <w:bottom w:val="none" w:sz="0" w:space="0" w:color="auto"/>
            <w:right w:val="none" w:sz="0" w:space="0" w:color="auto"/>
          </w:divBdr>
        </w:div>
      </w:divsChild>
    </w:div>
    <w:div w:id="798689934">
      <w:bodyDiv w:val="1"/>
      <w:marLeft w:val="0"/>
      <w:marRight w:val="0"/>
      <w:marTop w:val="0"/>
      <w:marBottom w:val="0"/>
      <w:divBdr>
        <w:top w:val="none" w:sz="0" w:space="0" w:color="auto"/>
        <w:left w:val="none" w:sz="0" w:space="0" w:color="auto"/>
        <w:bottom w:val="none" w:sz="0" w:space="0" w:color="auto"/>
        <w:right w:val="none" w:sz="0" w:space="0" w:color="auto"/>
      </w:divBdr>
    </w:div>
    <w:div w:id="889611943">
      <w:bodyDiv w:val="1"/>
      <w:marLeft w:val="0"/>
      <w:marRight w:val="0"/>
      <w:marTop w:val="0"/>
      <w:marBottom w:val="0"/>
      <w:divBdr>
        <w:top w:val="none" w:sz="0" w:space="0" w:color="auto"/>
        <w:left w:val="none" w:sz="0" w:space="0" w:color="auto"/>
        <w:bottom w:val="none" w:sz="0" w:space="0" w:color="auto"/>
        <w:right w:val="none" w:sz="0" w:space="0" w:color="auto"/>
      </w:divBdr>
      <w:divsChild>
        <w:div w:id="824972188">
          <w:marLeft w:val="0"/>
          <w:marRight w:val="0"/>
          <w:marTop w:val="0"/>
          <w:marBottom w:val="0"/>
          <w:divBdr>
            <w:top w:val="none" w:sz="0" w:space="0" w:color="auto"/>
            <w:left w:val="none" w:sz="0" w:space="0" w:color="auto"/>
            <w:bottom w:val="none" w:sz="0" w:space="0" w:color="auto"/>
            <w:right w:val="none" w:sz="0" w:space="0" w:color="auto"/>
          </w:divBdr>
        </w:div>
        <w:div w:id="1135411782">
          <w:marLeft w:val="0"/>
          <w:marRight w:val="0"/>
          <w:marTop w:val="0"/>
          <w:marBottom w:val="0"/>
          <w:divBdr>
            <w:top w:val="none" w:sz="0" w:space="0" w:color="auto"/>
            <w:left w:val="none" w:sz="0" w:space="0" w:color="auto"/>
            <w:bottom w:val="none" w:sz="0" w:space="0" w:color="auto"/>
            <w:right w:val="none" w:sz="0" w:space="0" w:color="auto"/>
          </w:divBdr>
        </w:div>
      </w:divsChild>
    </w:div>
    <w:div w:id="960762725">
      <w:bodyDiv w:val="1"/>
      <w:marLeft w:val="0"/>
      <w:marRight w:val="0"/>
      <w:marTop w:val="0"/>
      <w:marBottom w:val="0"/>
      <w:divBdr>
        <w:top w:val="none" w:sz="0" w:space="0" w:color="auto"/>
        <w:left w:val="none" w:sz="0" w:space="0" w:color="auto"/>
        <w:bottom w:val="none" w:sz="0" w:space="0" w:color="auto"/>
        <w:right w:val="none" w:sz="0" w:space="0" w:color="auto"/>
      </w:divBdr>
      <w:divsChild>
        <w:div w:id="682709319">
          <w:marLeft w:val="0"/>
          <w:marRight w:val="0"/>
          <w:marTop w:val="0"/>
          <w:marBottom w:val="0"/>
          <w:divBdr>
            <w:top w:val="none" w:sz="0" w:space="0" w:color="auto"/>
            <w:left w:val="none" w:sz="0" w:space="0" w:color="auto"/>
            <w:bottom w:val="none" w:sz="0" w:space="0" w:color="auto"/>
            <w:right w:val="none" w:sz="0" w:space="0" w:color="auto"/>
          </w:divBdr>
        </w:div>
        <w:div w:id="1903365482">
          <w:marLeft w:val="0"/>
          <w:marRight w:val="0"/>
          <w:marTop w:val="0"/>
          <w:marBottom w:val="0"/>
          <w:divBdr>
            <w:top w:val="none" w:sz="0" w:space="0" w:color="auto"/>
            <w:left w:val="none" w:sz="0" w:space="0" w:color="auto"/>
            <w:bottom w:val="none" w:sz="0" w:space="0" w:color="auto"/>
            <w:right w:val="none" w:sz="0" w:space="0" w:color="auto"/>
          </w:divBdr>
        </w:div>
      </w:divsChild>
    </w:div>
    <w:div w:id="1019307838">
      <w:bodyDiv w:val="1"/>
      <w:marLeft w:val="0"/>
      <w:marRight w:val="0"/>
      <w:marTop w:val="0"/>
      <w:marBottom w:val="0"/>
      <w:divBdr>
        <w:top w:val="none" w:sz="0" w:space="0" w:color="auto"/>
        <w:left w:val="none" w:sz="0" w:space="0" w:color="auto"/>
        <w:bottom w:val="none" w:sz="0" w:space="0" w:color="auto"/>
        <w:right w:val="none" w:sz="0" w:space="0" w:color="auto"/>
      </w:divBdr>
    </w:div>
    <w:div w:id="1244682439">
      <w:bodyDiv w:val="1"/>
      <w:marLeft w:val="0"/>
      <w:marRight w:val="0"/>
      <w:marTop w:val="0"/>
      <w:marBottom w:val="0"/>
      <w:divBdr>
        <w:top w:val="none" w:sz="0" w:space="0" w:color="auto"/>
        <w:left w:val="none" w:sz="0" w:space="0" w:color="auto"/>
        <w:bottom w:val="none" w:sz="0" w:space="0" w:color="auto"/>
        <w:right w:val="none" w:sz="0" w:space="0" w:color="auto"/>
      </w:divBdr>
    </w:div>
    <w:div w:id="1383750320">
      <w:bodyDiv w:val="1"/>
      <w:marLeft w:val="0"/>
      <w:marRight w:val="0"/>
      <w:marTop w:val="0"/>
      <w:marBottom w:val="0"/>
      <w:divBdr>
        <w:top w:val="none" w:sz="0" w:space="0" w:color="auto"/>
        <w:left w:val="none" w:sz="0" w:space="0" w:color="auto"/>
        <w:bottom w:val="none" w:sz="0" w:space="0" w:color="auto"/>
        <w:right w:val="none" w:sz="0" w:space="0" w:color="auto"/>
      </w:divBdr>
      <w:divsChild>
        <w:div w:id="73011787">
          <w:marLeft w:val="0"/>
          <w:marRight w:val="0"/>
          <w:marTop w:val="0"/>
          <w:marBottom w:val="0"/>
          <w:divBdr>
            <w:top w:val="none" w:sz="0" w:space="0" w:color="auto"/>
            <w:left w:val="none" w:sz="0" w:space="0" w:color="auto"/>
            <w:bottom w:val="none" w:sz="0" w:space="0" w:color="auto"/>
            <w:right w:val="none" w:sz="0" w:space="0" w:color="auto"/>
          </w:divBdr>
        </w:div>
        <w:div w:id="660163539">
          <w:marLeft w:val="0"/>
          <w:marRight w:val="0"/>
          <w:marTop w:val="0"/>
          <w:marBottom w:val="0"/>
          <w:divBdr>
            <w:top w:val="none" w:sz="0" w:space="0" w:color="auto"/>
            <w:left w:val="none" w:sz="0" w:space="0" w:color="auto"/>
            <w:bottom w:val="none" w:sz="0" w:space="0" w:color="auto"/>
            <w:right w:val="none" w:sz="0" w:space="0" w:color="auto"/>
          </w:divBdr>
        </w:div>
      </w:divsChild>
    </w:div>
    <w:div w:id="1428650788">
      <w:bodyDiv w:val="1"/>
      <w:marLeft w:val="0"/>
      <w:marRight w:val="0"/>
      <w:marTop w:val="0"/>
      <w:marBottom w:val="0"/>
      <w:divBdr>
        <w:top w:val="none" w:sz="0" w:space="0" w:color="auto"/>
        <w:left w:val="none" w:sz="0" w:space="0" w:color="auto"/>
        <w:bottom w:val="none" w:sz="0" w:space="0" w:color="auto"/>
        <w:right w:val="none" w:sz="0" w:space="0" w:color="auto"/>
      </w:divBdr>
      <w:divsChild>
        <w:div w:id="81920060">
          <w:marLeft w:val="0"/>
          <w:marRight w:val="0"/>
          <w:marTop w:val="0"/>
          <w:marBottom w:val="0"/>
          <w:divBdr>
            <w:top w:val="none" w:sz="0" w:space="0" w:color="auto"/>
            <w:left w:val="none" w:sz="0" w:space="0" w:color="auto"/>
            <w:bottom w:val="none" w:sz="0" w:space="0" w:color="auto"/>
            <w:right w:val="none" w:sz="0" w:space="0" w:color="auto"/>
          </w:divBdr>
        </w:div>
        <w:div w:id="293289647">
          <w:marLeft w:val="0"/>
          <w:marRight w:val="0"/>
          <w:marTop w:val="0"/>
          <w:marBottom w:val="0"/>
          <w:divBdr>
            <w:top w:val="none" w:sz="0" w:space="0" w:color="auto"/>
            <w:left w:val="none" w:sz="0" w:space="0" w:color="auto"/>
            <w:bottom w:val="none" w:sz="0" w:space="0" w:color="auto"/>
            <w:right w:val="none" w:sz="0" w:space="0" w:color="auto"/>
          </w:divBdr>
        </w:div>
      </w:divsChild>
    </w:div>
    <w:div w:id="1549875223">
      <w:bodyDiv w:val="1"/>
      <w:marLeft w:val="0"/>
      <w:marRight w:val="0"/>
      <w:marTop w:val="0"/>
      <w:marBottom w:val="0"/>
      <w:divBdr>
        <w:top w:val="none" w:sz="0" w:space="0" w:color="auto"/>
        <w:left w:val="none" w:sz="0" w:space="0" w:color="auto"/>
        <w:bottom w:val="none" w:sz="0" w:space="0" w:color="auto"/>
        <w:right w:val="none" w:sz="0" w:space="0" w:color="auto"/>
      </w:divBdr>
    </w:div>
    <w:div w:id="1676031485">
      <w:bodyDiv w:val="1"/>
      <w:marLeft w:val="0"/>
      <w:marRight w:val="0"/>
      <w:marTop w:val="0"/>
      <w:marBottom w:val="0"/>
      <w:divBdr>
        <w:top w:val="none" w:sz="0" w:space="0" w:color="auto"/>
        <w:left w:val="none" w:sz="0" w:space="0" w:color="auto"/>
        <w:bottom w:val="none" w:sz="0" w:space="0" w:color="auto"/>
        <w:right w:val="none" w:sz="0" w:space="0" w:color="auto"/>
      </w:divBdr>
    </w:div>
    <w:div w:id="1677809086">
      <w:bodyDiv w:val="1"/>
      <w:marLeft w:val="0"/>
      <w:marRight w:val="0"/>
      <w:marTop w:val="0"/>
      <w:marBottom w:val="0"/>
      <w:divBdr>
        <w:top w:val="none" w:sz="0" w:space="0" w:color="auto"/>
        <w:left w:val="none" w:sz="0" w:space="0" w:color="auto"/>
        <w:bottom w:val="none" w:sz="0" w:space="0" w:color="auto"/>
        <w:right w:val="none" w:sz="0" w:space="0" w:color="auto"/>
      </w:divBdr>
      <w:divsChild>
        <w:div w:id="974606115">
          <w:marLeft w:val="0"/>
          <w:marRight w:val="0"/>
          <w:marTop w:val="0"/>
          <w:marBottom w:val="0"/>
          <w:divBdr>
            <w:top w:val="none" w:sz="0" w:space="0" w:color="auto"/>
            <w:left w:val="none" w:sz="0" w:space="0" w:color="auto"/>
            <w:bottom w:val="none" w:sz="0" w:space="0" w:color="auto"/>
            <w:right w:val="none" w:sz="0" w:space="0" w:color="auto"/>
          </w:divBdr>
          <w:divsChild>
            <w:div w:id="14507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429288">
      <w:bodyDiv w:val="1"/>
      <w:marLeft w:val="0"/>
      <w:marRight w:val="0"/>
      <w:marTop w:val="0"/>
      <w:marBottom w:val="0"/>
      <w:divBdr>
        <w:top w:val="none" w:sz="0" w:space="0" w:color="auto"/>
        <w:left w:val="none" w:sz="0" w:space="0" w:color="auto"/>
        <w:bottom w:val="none" w:sz="0" w:space="0" w:color="auto"/>
        <w:right w:val="none" w:sz="0" w:space="0" w:color="auto"/>
      </w:divBdr>
      <w:divsChild>
        <w:div w:id="596715594">
          <w:marLeft w:val="0"/>
          <w:marRight w:val="0"/>
          <w:marTop w:val="0"/>
          <w:marBottom w:val="0"/>
          <w:divBdr>
            <w:top w:val="none" w:sz="0" w:space="0" w:color="auto"/>
            <w:left w:val="none" w:sz="0" w:space="0" w:color="auto"/>
            <w:bottom w:val="none" w:sz="0" w:space="0" w:color="auto"/>
            <w:right w:val="none" w:sz="0" w:space="0" w:color="auto"/>
          </w:divBdr>
          <w:divsChild>
            <w:div w:id="743528682">
              <w:marLeft w:val="0"/>
              <w:marRight w:val="0"/>
              <w:marTop w:val="0"/>
              <w:marBottom w:val="0"/>
              <w:divBdr>
                <w:top w:val="none" w:sz="0" w:space="0" w:color="auto"/>
                <w:left w:val="none" w:sz="0" w:space="0" w:color="auto"/>
                <w:bottom w:val="none" w:sz="0" w:space="0" w:color="auto"/>
                <w:right w:val="none" w:sz="0" w:space="0" w:color="auto"/>
              </w:divBdr>
            </w:div>
            <w:div w:id="878013901">
              <w:marLeft w:val="0"/>
              <w:marRight w:val="0"/>
              <w:marTop w:val="0"/>
              <w:marBottom w:val="0"/>
              <w:divBdr>
                <w:top w:val="none" w:sz="0" w:space="0" w:color="auto"/>
                <w:left w:val="none" w:sz="0" w:space="0" w:color="auto"/>
                <w:bottom w:val="none" w:sz="0" w:space="0" w:color="auto"/>
                <w:right w:val="none" w:sz="0" w:space="0" w:color="auto"/>
              </w:divBdr>
            </w:div>
          </w:divsChild>
        </w:div>
        <w:div w:id="767625231">
          <w:marLeft w:val="0"/>
          <w:marRight w:val="0"/>
          <w:marTop w:val="0"/>
          <w:marBottom w:val="0"/>
          <w:divBdr>
            <w:top w:val="none" w:sz="0" w:space="0" w:color="auto"/>
            <w:left w:val="none" w:sz="0" w:space="0" w:color="auto"/>
            <w:bottom w:val="none" w:sz="0" w:space="0" w:color="auto"/>
            <w:right w:val="none" w:sz="0" w:space="0" w:color="auto"/>
          </w:divBdr>
          <w:divsChild>
            <w:div w:id="736779794">
              <w:marLeft w:val="0"/>
              <w:marRight w:val="0"/>
              <w:marTop w:val="0"/>
              <w:marBottom w:val="0"/>
              <w:divBdr>
                <w:top w:val="none" w:sz="0" w:space="0" w:color="auto"/>
                <w:left w:val="none" w:sz="0" w:space="0" w:color="auto"/>
                <w:bottom w:val="none" w:sz="0" w:space="0" w:color="auto"/>
                <w:right w:val="none" w:sz="0" w:space="0" w:color="auto"/>
              </w:divBdr>
            </w:div>
          </w:divsChild>
        </w:div>
        <w:div w:id="1128546907">
          <w:marLeft w:val="0"/>
          <w:marRight w:val="0"/>
          <w:marTop w:val="0"/>
          <w:marBottom w:val="0"/>
          <w:divBdr>
            <w:top w:val="none" w:sz="0" w:space="0" w:color="auto"/>
            <w:left w:val="none" w:sz="0" w:space="0" w:color="auto"/>
            <w:bottom w:val="none" w:sz="0" w:space="0" w:color="auto"/>
            <w:right w:val="none" w:sz="0" w:space="0" w:color="auto"/>
          </w:divBdr>
          <w:divsChild>
            <w:div w:id="841622472">
              <w:marLeft w:val="0"/>
              <w:marRight w:val="0"/>
              <w:marTop w:val="0"/>
              <w:marBottom w:val="0"/>
              <w:divBdr>
                <w:top w:val="none" w:sz="0" w:space="0" w:color="auto"/>
                <w:left w:val="none" w:sz="0" w:space="0" w:color="auto"/>
                <w:bottom w:val="none" w:sz="0" w:space="0" w:color="auto"/>
                <w:right w:val="none" w:sz="0" w:space="0" w:color="auto"/>
              </w:divBdr>
            </w:div>
          </w:divsChild>
        </w:div>
        <w:div w:id="2048404446">
          <w:marLeft w:val="0"/>
          <w:marRight w:val="0"/>
          <w:marTop w:val="0"/>
          <w:marBottom w:val="0"/>
          <w:divBdr>
            <w:top w:val="none" w:sz="0" w:space="0" w:color="auto"/>
            <w:left w:val="none" w:sz="0" w:space="0" w:color="auto"/>
            <w:bottom w:val="none" w:sz="0" w:space="0" w:color="auto"/>
            <w:right w:val="none" w:sz="0" w:space="0" w:color="auto"/>
          </w:divBdr>
          <w:divsChild>
            <w:div w:id="173559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85d599f-0d70-42f9-bb26-1bdcfa13e79d">
      <UserInfo>
        <DisplayName>Sumina Azam (Public Health Wales - No. 2 Capital Quarter)</DisplayName>
        <AccountId>59</AccountId>
        <AccountType/>
      </UserInfo>
      <UserInfo>
        <DisplayName>Stuart Silcox (Public Health Wales - No. 2 Capital Quarter)</DisplayName>
        <AccountId>18</AccountId>
        <AccountType/>
      </UserInfo>
      <UserInfo>
        <DisplayName>Eleanor Higgins (Public Health Wales - No. 2 Capital Quarter)</DisplayName>
        <AccountId>24</AccountId>
        <AccountType/>
      </UserInfo>
      <UserInfo>
        <DisplayName>Rhiannon Beaumont-Wood (Public Health Wales)</DisplayName>
        <AccountId>11</AccountId>
        <AccountType/>
      </UserInfo>
      <UserInfo>
        <DisplayName>Donna Evans (Public Health Wales - No. 2 Capital Quarter)</DisplayName>
        <AccountId>16</AccountId>
        <AccountType/>
      </UserInfo>
      <UserInfo>
        <DisplayName>Michelle Battlemuch (Public Health Wales - Clwydian House)</DisplayName>
        <AccountId>60</AccountId>
        <AccountType/>
      </UserInfo>
      <UserInfo>
        <DisplayName>Samantha Morgan (Public Health Wales - No. 2 Capital Quarter)</DisplayName>
        <AccountId>61</AccountId>
        <AccountType/>
      </UserInfo>
      <UserInfo>
        <DisplayName>Tracy Black (Public Health Wales - No. 2 Capital Quarter)</DisplayName>
        <AccountId>62</AccountId>
        <AccountType/>
      </UserInfo>
      <UserInfo>
        <DisplayName>Roseanne OHagan (Public Health Wales - Clwydian House)</DisplayName>
        <AccountId>100</AccountId>
        <AccountType/>
      </UserInfo>
      <UserInfo>
        <DisplayName>Lauren Fulford-Andrews (Public Health Wales - Matrix House, Swansea)</DisplayName>
        <AccountId>101</AccountId>
        <AccountType/>
      </UserInfo>
      <UserInfo>
        <DisplayName>Claire Birchall (Public Health Wales - No. 2 Capital Quarter)</DisplayName>
        <AccountId>35</AccountId>
        <AccountType/>
      </UserInfo>
    </SharedWithUsers>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2023/2024</EinancialYear>
    <Reason xmlns="74117dde-b119-4746-8562-4584e64c254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363773-97BA-44CA-81A2-907717C83906}">
  <ds:schemaRefs>
    <ds:schemaRef ds:uri="1d98aec3-a892-4479-b6c7-3f4e98be8392"/>
    <ds:schemaRef ds:uri="http://purl.org/dc/dcmitype/"/>
    <ds:schemaRef ds:uri="http://schemas.openxmlformats.org/package/2006/metadata/core-properties"/>
    <ds:schemaRef ds:uri="http://purl.org/dc/elements/1.1/"/>
    <ds:schemaRef ds:uri="http://schemas.microsoft.com/office/2006/documentManagement/types"/>
    <ds:schemaRef ds:uri="2b065d90-4e2c-4e19-88c2-15abdeecc8c8"/>
    <ds:schemaRef ds:uri="http://purl.org/dc/terms/"/>
    <ds:schemaRef ds:uri="http://schemas.microsoft.com/office/infopath/2007/PartnerControls"/>
    <ds:schemaRef ds:uri="http://schemas.microsoft.com/office/2006/metadata/properties"/>
    <ds:schemaRef ds:uri="http://www.w3.org/XML/1998/namespace"/>
    <ds:schemaRef ds:uri="885d599f-0d70-42f9-bb26-1bdcfa13e79d"/>
    <ds:schemaRef ds:uri="74117dde-b119-4746-8562-4584e64c254c"/>
  </ds:schemaRefs>
</ds:datastoreItem>
</file>

<file path=customXml/itemProps2.xml><?xml version="1.0" encoding="utf-8"?>
<ds:datastoreItem xmlns:ds="http://schemas.openxmlformats.org/officeDocument/2006/customXml" ds:itemID="{0845FA4D-7799-4121-89DD-187A9FDEB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FA3A04-BF3A-4211-8992-73CDCCC38A77}">
  <ds:schemaRefs>
    <ds:schemaRef ds:uri="http://schemas.microsoft.com/sharepoint/v3/contenttype/forms"/>
  </ds:schemaRefs>
</ds:datastoreItem>
</file>

<file path=customXml/itemProps4.xml><?xml version="1.0" encoding="utf-8"?>
<ds:datastoreItem xmlns:ds="http://schemas.openxmlformats.org/officeDocument/2006/customXml" ds:itemID="{A5231D59-227B-43EB-AE9F-C3F9EB7D3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345</TotalTime>
  <Pages>42</Pages>
  <Words>8512</Words>
  <Characters>48520</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56919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Higgins (Public Health Wales - No. 2 Capital Quarter)</dc:creator>
  <cp:keywords/>
  <dc:description/>
  <cp:lastModifiedBy>Liz Blayney (Public Health Wales - No. 2 Capital Quarter)</cp:lastModifiedBy>
  <cp:revision>74</cp:revision>
  <dcterms:created xsi:type="dcterms:W3CDTF">2023-10-18T04:44:00Z</dcterms:created>
  <dcterms:modified xsi:type="dcterms:W3CDTF">2023-11-23T12:18:00Z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Order">
    <vt:r8>7600</vt:r8>
  </property>
  <property fmtid="{D5CDD505-2E9C-101B-9397-08002B2CF9AE}" pid="4" name="xd_Signature">
    <vt:bool>false</vt:bool>
  </property>
  <property fmtid="{D5CDD505-2E9C-101B-9397-08002B2CF9AE}" pid="5" name="xd_ProgID">
    <vt:lpwstr/>
  </property>
  <property fmtid="{D5CDD505-2E9C-101B-9397-08002B2CF9AE}" pid="6" name="Status">
    <vt:lpwstr>Current working doc</vt:lpwstr>
  </property>
  <property fmtid="{D5CDD505-2E9C-101B-9397-08002B2CF9AE}" pid="7" name="Audience">
    <vt:lpwstr>BET</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