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Ind w:w="-5" w:type="dxa"/>
        <w:tblLook w:val="04A0" w:firstRow="1" w:lastRow="0" w:firstColumn="1" w:lastColumn="0" w:noHBand="0" w:noVBand="1"/>
      </w:tblPr>
      <w:tblGrid>
        <w:gridCol w:w="1848"/>
        <w:gridCol w:w="954"/>
        <w:gridCol w:w="390"/>
        <w:gridCol w:w="504"/>
        <w:gridCol w:w="1506"/>
        <w:gridCol w:w="343"/>
        <w:gridCol w:w="1848"/>
        <w:gridCol w:w="1633"/>
        <w:gridCol w:w="221"/>
      </w:tblGrid>
      <w:tr w:rsidR="009505E6" w:rsidRPr="003F7304" w14:paraId="1A1138A4" w14:textId="77777777" w:rsidTr="00E9138D">
        <w:tc>
          <w:tcPr>
            <w:tcW w:w="5202" w:type="dxa"/>
            <w:gridSpan w:val="5"/>
            <w:vMerge w:val="restart"/>
          </w:tcPr>
          <w:p w14:paraId="13769E6A" w14:textId="77777777" w:rsidR="009505E6" w:rsidRPr="003F7304" w:rsidRDefault="009505E6" w:rsidP="00AE72FF">
            <w:pPr>
              <w:spacing w:before="0"/>
              <w:jc w:val="left"/>
            </w:pPr>
            <w:r w:rsidRPr="003F7304">
              <w:rPr>
                <w:b/>
                <w:noProof/>
                <w:lang w:eastAsia="en-GB"/>
              </w:rPr>
              <w:drawing>
                <wp:anchor distT="0" distB="0" distL="114300" distR="114300" simplePos="0" relativeHeight="251666432" behindDoc="1" locked="0" layoutInCell="1" allowOverlap="1" wp14:anchorId="1F2507EA" wp14:editId="6AAD618A">
                  <wp:simplePos x="0" y="0"/>
                  <wp:positionH relativeFrom="column">
                    <wp:posOffset>13970</wp:posOffset>
                  </wp:positionH>
                  <wp:positionV relativeFrom="paragraph">
                    <wp:posOffset>67945</wp:posOffset>
                  </wp:positionV>
                  <wp:extent cx="3122083" cy="734018"/>
                  <wp:effectExtent l="0" t="0" r="2540" b="9525"/>
                  <wp:wrapTight wrapText="bothSides">
                    <wp:wrapPolygon edited="0">
                      <wp:start x="0" y="0"/>
                      <wp:lineTo x="0" y="21319"/>
                      <wp:lineTo x="21486" y="21319"/>
                      <wp:lineTo x="21486" y="0"/>
                      <wp:lineTo x="0" y="0"/>
                    </wp:wrapPolygon>
                  </wp:wrapTight>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2083" cy="734018"/>
                          </a:xfrm>
                          <a:prstGeom prst="rect">
                            <a:avLst/>
                          </a:prstGeom>
                          <a:noFill/>
                          <a:ln w="9525">
                            <a:noFill/>
                            <a:miter lim="800000"/>
                            <a:headEnd/>
                            <a:tailEnd/>
                          </a:ln>
                        </pic:spPr>
                      </pic:pic>
                    </a:graphicData>
                  </a:graphic>
                </wp:anchor>
              </w:drawing>
            </w:r>
          </w:p>
        </w:tc>
        <w:tc>
          <w:tcPr>
            <w:tcW w:w="4040" w:type="dxa"/>
            <w:gridSpan w:val="4"/>
            <w:tcBorders>
              <w:bottom w:val="nil"/>
            </w:tcBorders>
          </w:tcPr>
          <w:p w14:paraId="48A81409" w14:textId="77777777" w:rsidR="009505E6" w:rsidRPr="00521148" w:rsidRDefault="009505E6" w:rsidP="00AE72FF">
            <w:pPr>
              <w:spacing w:before="0"/>
              <w:jc w:val="right"/>
              <w:rPr>
                <w:b/>
                <w:szCs w:val="24"/>
              </w:rPr>
            </w:pPr>
            <w:r w:rsidRPr="00521148">
              <w:rPr>
                <w:b/>
                <w:szCs w:val="24"/>
              </w:rPr>
              <w:t>Name of Meeting</w:t>
            </w:r>
          </w:p>
          <w:sdt>
            <w:sdtPr>
              <w:rPr>
                <w:szCs w:val="24"/>
              </w:rPr>
              <w:alias w:val="Name of meeting"/>
              <w:tag w:val="Name of meeting"/>
              <w:id w:val="1886526"/>
              <w:placeholder>
                <w:docPart w:val="FDB048C5A5924F5FBC132652B3694A4F"/>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sdtContent>
              <w:p w14:paraId="73157AB4" w14:textId="79B098F2" w:rsidR="009505E6" w:rsidRPr="00521148" w:rsidRDefault="00682AFB" w:rsidP="00AE72FF">
                <w:pPr>
                  <w:spacing w:before="0"/>
                  <w:jc w:val="right"/>
                  <w:rPr>
                    <w:b/>
                    <w:szCs w:val="24"/>
                  </w:rPr>
                </w:pPr>
                <w:r>
                  <w:rPr>
                    <w:szCs w:val="24"/>
                  </w:rPr>
                  <w:t>Quality, Safety and Improvement Committee</w:t>
                </w:r>
              </w:p>
            </w:sdtContent>
          </w:sdt>
        </w:tc>
      </w:tr>
      <w:tr w:rsidR="009505E6" w:rsidRPr="003F7304" w14:paraId="5680F5EA" w14:textId="77777777" w:rsidTr="00E9138D">
        <w:tc>
          <w:tcPr>
            <w:tcW w:w="5202" w:type="dxa"/>
            <w:gridSpan w:val="5"/>
            <w:vMerge/>
          </w:tcPr>
          <w:p w14:paraId="21B698C3" w14:textId="77777777" w:rsidR="009505E6" w:rsidRPr="003F7304" w:rsidRDefault="009505E6" w:rsidP="00AE72FF">
            <w:pPr>
              <w:spacing w:before="0"/>
              <w:jc w:val="left"/>
              <w:rPr>
                <w:b/>
                <w:noProof/>
                <w:lang w:eastAsia="en-GB"/>
              </w:rPr>
            </w:pPr>
          </w:p>
        </w:tc>
        <w:tc>
          <w:tcPr>
            <w:tcW w:w="4040" w:type="dxa"/>
            <w:gridSpan w:val="4"/>
            <w:tcBorders>
              <w:top w:val="nil"/>
              <w:bottom w:val="nil"/>
            </w:tcBorders>
          </w:tcPr>
          <w:p w14:paraId="750F389E" w14:textId="77777777" w:rsidR="009505E6" w:rsidRPr="003F7304" w:rsidRDefault="009505E6" w:rsidP="00AE72FF">
            <w:pPr>
              <w:spacing w:before="0"/>
              <w:jc w:val="right"/>
              <w:rPr>
                <w:b/>
              </w:rPr>
            </w:pPr>
            <w:r w:rsidRPr="003F7304">
              <w:rPr>
                <w:b/>
              </w:rPr>
              <w:t>Date of Meeting</w:t>
            </w:r>
          </w:p>
          <w:p w14:paraId="63FC060C" w14:textId="53C8EA6B" w:rsidR="009505E6" w:rsidRPr="003F7304" w:rsidRDefault="00682AFB" w:rsidP="00AE72FF">
            <w:pPr>
              <w:spacing w:before="0"/>
              <w:jc w:val="right"/>
            </w:pPr>
            <w:r>
              <w:t>20</w:t>
            </w:r>
            <w:r w:rsidR="00A84010">
              <w:t xml:space="preserve"> July</w:t>
            </w:r>
            <w:r w:rsidR="00196A1F">
              <w:t xml:space="preserve"> 2022</w:t>
            </w:r>
          </w:p>
        </w:tc>
      </w:tr>
      <w:tr w:rsidR="009505E6" w:rsidRPr="003F7304" w14:paraId="237CA562" w14:textId="77777777" w:rsidTr="00E9138D">
        <w:tc>
          <w:tcPr>
            <w:tcW w:w="5202" w:type="dxa"/>
            <w:gridSpan w:val="5"/>
            <w:vMerge/>
            <w:tcBorders>
              <w:bottom w:val="single" w:sz="4" w:space="0" w:color="auto"/>
            </w:tcBorders>
          </w:tcPr>
          <w:p w14:paraId="2C670001" w14:textId="77777777" w:rsidR="009505E6" w:rsidRPr="003F7304" w:rsidRDefault="009505E6" w:rsidP="00AE72FF">
            <w:pPr>
              <w:spacing w:before="0"/>
              <w:jc w:val="left"/>
              <w:rPr>
                <w:b/>
                <w:noProof/>
                <w:lang w:eastAsia="en-GB"/>
              </w:rPr>
            </w:pPr>
          </w:p>
        </w:tc>
        <w:tc>
          <w:tcPr>
            <w:tcW w:w="4040" w:type="dxa"/>
            <w:gridSpan w:val="4"/>
            <w:tcBorders>
              <w:top w:val="nil"/>
              <w:bottom w:val="single" w:sz="4" w:space="0" w:color="auto"/>
            </w:tcBorders>
          </w:tcPr>
          <w:p w14:paraId="0677F2B8" w14:textId="0C97861D" w:rsidR="009505E6" w:rsidRPr="00597690" w:rsidRDefault="009505E6" w:rsidP="00AE72FF">
            <w:pPr>
              <w:spacing w:before="0"/>
              <w:jc w:val="right"/>
              <w:rPr>
                <w:b/>
                <w:color w:val="000000" w:themeColor="text1"/>
              </w:rPr>
            </w:pPr>
            <w:r w:rsidRPr="00597690">
              <w:rPr>
                <w:b/>
                <w:color w:val="000000" w:themeColor="text1"/>
              </w:rPr>
              <w:t>Agenda item:</w:t>
            </w:r>
          </w:p>
          <w:p w14:paraId="42A733D7" w14:textId="1D703DC2" w:rsidR="000A31B6" w:rsidRPr="000A31B6" w:rsidRDefault="000A31B6" w:rsidP="000A31B6">
            <w:pPr>
              <w:spacing w:before="0"/>
              <w:jc w:val="right"/>
            </w:pPr>
            <w:r>
              <w:t>5.3</w:t>
            </w:r>
          </w:p>
        </w:tc>
      </w:tr>
      <w:tr w:rsidR="009505E6" w:rsidRPr="003F7304" w14:paraId="07C9F6BC" w14:textId="77777777" w:rsidTr="00E9138D">
        <w:tc>
          <w:tcPr>
            <w:tcW w:w="9242" w:type="dxa"/>
            <w:gridSpan w:val="9"/>
            <w:tcBorders>
              <w:left w:val="nil"/>
              <w:right w:val="nil"/>
            </w:tcBorders>
            <w:vAlign w:val="center"/>
          </w:tcPr>
          <w:p w14:paraId="7FE1781D" w14:textId="77777777" w:rsidR="009505E6" w:rsidRPr="003F7304" w:rsidRDefault="009505E6" w:rsidP="00AE72FF">
            <w:pPr>
              <w:spacing w:before="0"/>
              <w:jc w:val="center"/>
              <w:rPr>
                <w:b/>
                <w:sz w:val="28"/>
              </w:rPr>
            </w:pPr>
          </w:p>
        </w:tc>
      </w:tr>
      <w:tr w:rsidR="009505E6" w:rsidRPr="003F7304" w14:paraId="4E251164" w14:textId="77777777" w:rsidTr="00E9138D">
        <w:tc>
          <w:tcPr>
            <w:tcW w:w="9242" w:type="dxa"/>
            <w:gridSpan w:val="9"/>
            <w:vAlign w:val="center"/>
          </w:tcPr>
          <w:p w14:paraId="3C76C517" w14:textId="72CE98A0" w:rsidR="006F361F" w:rsidRDefault="006F361F" w:rsidP="00D02301">
            <w:pPr>
              <w:spacing w:before="0"/>
              <w:jc w:val="center"/>
              <w:rPr>
                <w:b/>
                <w:sz w:val="36"/>
                <w:szCs w:val="36"/>
              </w:rPr>
            </w:pPr>
            <w:r>
              <w:rPr>
                <w:b/>
                <w:sz w:val="36"/>
                <w:szCs w:val="36"/>
              </w:rPr>
              <w:t>Year-end report</w:t>
            </w:r>
            <w:r w:rsidR="001277CC">
              <w:rPr>
                <w:b/>
                <w:sz w:val="36"/>
                <w:szCs w:val="36"/>
              </w:rPr>
              <w:t xml:space="preserve"> of the </w:t>
            </w:r>
            <w:r w:rsidR="00A405AF">
              <w:rPr>
                <w:b/>
                <w:sz w:val="36"/>
                <w:szCs w:val="36"/>
              </w:rPr>
              <w:t xml:space="preserve">Annual </w:t>
            </w:r>
            <w:r w:rsidR="002835B2">
              <w:rPr>
                <w:b/>
                <w:sz w:val="36"/>
                <w:szCs w:val="36"/>
              </w:rPr>
              <w:t xml:space="preserve">Quality and Clinical Audit </w:t>
            </w:r>
            <w:r w:rsidR="0056508E">
              <w:rPr>
                <w:b/>
                <w:sz w:val="36"/>
                <w:szCs w:val="36"/>
              </w:rPr>
              <w:t xml:space="preserve">Plan </w:t>
            </w:r>
            <w:r w:rsidR="00D02301">
              <w:rPr>
                <w:b/>
                <w:sz w:val="36"/>
                <w:szCs w:val="36"/>
              </w:rPr>
              <w:t>2021</w:t>
            </w:r>
            <w:r w:rsidR="00587EF8">
              <w:rPr>
                <w:b/>
                <w:sz w:val="36"/>
                <w:szCs w:val="36"/>
              </w:rPr>
              <w:t>/2</w:t>
            </w:r>
            <w:r w:rsidR="00D02301">
              <w:rPr>
                <w:b/>
                <w:sz w:val="36"/>
                <w:szCs w:val="36"/>
              </w:rPr>
              <w:t>2</w:t>
            </w:r>
            <w:r>
              <w:rPr>
                <w:b/>
                <w:sz w:val="36"/>
                <w:szCs w:val="36"/>
              </w:rPr>
              <w:t xml:space="preserve"> &amp;</w:t>
            </w:r>
          </w:p>
          <w:p w14:paraId="6A0B4A0F" w14:textId="3B9C6E7D" w:rsidR="004622A8" w:rsidRPr="003F7304" w:rsidRDefault="00E9138D" w:rsidP="00D02301">
            <w:pPr>
              <w:spacing w:before="0"/>
              <w:jc w:val="center"/>
              <w:rPr>
                <w:b/>
                <w:sz w:val="36"/>
                <w:szCs w:val="36"/>
              </w:rPr>
            </w:pPr>
            <w:r>
              <w:rPr>
                <w:b/>
                <w:sz w:val="36"/>
                <w:szCs w:val="36"/>
              </w:rPr>
              <w:t xml:space="preserve">Start of Year </w:t>
            </w:r>
            <w:r w:rsidR="006F361F">
              <w:rPr>
                <w:b/>
                <w:sz w:val="36"/>
                <w:szCs w:val="36"/>
              </w:rPr>
              <w:t>Annual Quality and Clinical Audit Plan 2022/23</w:t>
            </w:r>
          </w:p>
        </w:tc>
      </w:tr>
      <w:tr w:rsidR="009505E6" w:rsidRPr="003F7304" w14:paraId="24265FDD" w14:textId="77777777" w:rsidTr="00E9138D">
        <w:tc>
          <w:tcPr>
            <w:tcW w:w="2802" w:type="dxa"/>
            <w:gridSpan w:val="2"/>
          </w:tcPr>
          <w:p w14:paraId="7F191166" w14:textId="77777777" w:rsidR="009505E6" w:rsidRPr="003F7304" w:rsidRDefault="009505E6" w:rsidP="00AE72FF">
            <w:pPr>
              <w:spacing w:before="0"/>
              <w:jc w:val="left"/>
              <w:rPr>
                <w:b/>
                <w:szCs w:val="24"/>
              </w:rPr>
            </w:pPr>
            <w:r w:rsidRPr="003F7304">
              <w:rPr>
                <w:b/>
                <w:szCs w:val="24"/>
              </w:rPr>
              <w:t>Executive lead:</w:t>
            </w:r>
          </w:p>
        </w:tc>
        <w:tc>
          <w:tcPr>
            <w:tcW w:w="6440" w:type="dxa"/>
            <w:gridSpan w:val="7"/>
          </w:tcPr>
          <w:p w14:paraId="7FBD81B8" w14:textId="0B7E7E25" w:rsidR="00A27DA4" w:rsidRPr="003F7304" w:rsidRDefault="004975CF" w:rsidP="004975CF">
            <w:pPr>
              <w:spacing w:before="0"/>
              <w:jc w:val="left"/>
              <w:rPr>
                <w:szCs w:val="24"/>
              </w:rPr>
            </w:pPr>
            <w:r>
              <w:rPr>
                <w:szCs w:val="24"/>
              </w:rPr>
              <w:t>Rhiannon Beaumont-Wood</w:t>
            </w:r>
            <w:r w:rsidR="009505E6" w:rsidRPr="003F7304">
              <w:rPr>
                <w:szCs w:val="24"/>
              </w:rPr>
              <w:t>, Executive Director, Quality, Nursing and Allied Health Professionals</w:t>
            </w:r>
          </w:p>
        </w:tc>
      </w:tr>
      <w:tr w:rsidR="009505E6" w:rsidRPr="003F7304" w14:paraId="223D8A14" w14:textId="77777777" w:rsidTr="00E9138D">
        <w:tc>
          <w:tcPr>
            <w:tcW w:w="2802" w:type="dxa"/>
            <w:gridSpan w:val="2"/>
          </w:tcPr>
          <w:p w14:paraId="6F386A0A" w14:textId="77777777" w:rsidR="009505E6" w:rsidRPr="003F7304" w:rsidRDefault="009505E6" w:rsidP="00AE72FF">
            <w:pPr>
              <w:spacing w:before="0"/>
              <w:jc w:val="left"/>
              <w:rPr>
                <w:b/>
                <w:szCs w:val="24"/>
              </w:rPr>
            </w:pPr>
            <w:r w:rsidRPr="003F7304">
              <w:rPr>
                <w:b/>
                <w:szCs w:val="24"/>
              </w:rPr>
              <w:t>Author:</w:t>
            </w:r>
          </w:p>
        </w:tc>
        <w:tc>
          <w:tcPr>
            <w:tcW w:w="6440" w:type="dxa"/>
            <w:gridSpan w:val="7"/>
          </w:tcPr>
          <w:p w14:paraId="0BE2FD60" w14:textId="41815F9B" w:rsidR="00D02301" w:rsidRDefault="00D02301" w:rsidP="00BE5413">
            <w:pPr>
              <w:spacing w:before="0"/>
              <w:jc w:val="left"/>
              <w:rPr>
                <w:szCs w:val="24"/>
              </w:rPr>
            </w:pPr>
            <w:r>
              <w:rPr>
                <w:szCs w:val="24"/>
              </w:rPr>
              <w:t>Jessica Taylor, Quality Improvement and Clinical Audit Support Officer</w:t>
            </w:r>
            <w:r w:rsidR="008E22AB">
              <w:rPr>
                <w:szCs w:val="24"/>
              </w:rPr>
              <w:t>, Quality Nursing and Allied Health Professionals</w:t>
            </w:r>
          </w:p>
          <w:p w14:paraId="7F8B4C63" w14:textId="77777777" w:rsidR="004B2541" w:rsidRDefault="004B2541" w:rsidP="008E22AB">
            <w:pPr>
              <w:spacing w:before="0"/>
              <w:jc w:val="left"/>
              <w:rPr>
                <w:szCs w:val="24"/>
              </w:rPr>
            </w:pPr>
            <w:r>
              <w:rPr>
                <w:szCs w:val="24"/>
              </w:rPr>
              <w:t>Paula Mitchell, Improvement and Impact Facilitator, Quality Nursing and Allied Health Professionals</w:t>
            </w:r>
          </w:p>
          <w:p w14:paraId="6248E9C8" w14:textId="2A370618" w:rsidR="00E9138D" w:rsidRPr="003F7304" w:rsidRDefault="00E9138D" w:rsidP="008E22AB">
            <w:pPr>
              <w:spacing w:before="0"/>
              <w:jc w:val="left"/>
              <w:rPr>
                <w:szCs w:val="24"/>
              </w:rPr>
            </w:pPr>
            <w:r>
              <w:rPr>
                <w:szCs w:val="24"/>
              </w:rPr>
              <w:t>Wayne Jepson, Head of Quality, Engagement and Collaboration, Quality Nursing and Allied Health Professionals</w:t>
            </w:r>
          </w:p>
        </w:tc>
      </w:tr>
      <w:tr w:rsidR="009505E6" w:rsidRPr="003F7304" w14:paraId="2A567B5E" w14:textId="77777777" w:rsidTr="00E9138D">
        <w:trPr>
          <w:trHeight w:val="149"/>
        </w:trPr>
        <w:tc>
          <w:tcPr>
            <w:tcW w:w="2802" w:type="dxa"/>
            <w:gridSpan w:val="2"/>
            <w:tcBorders>
              <w:left w:val="nil"/>
              <w:right w:val="nil"/>
            </w:tcBorders>
          </w:tcPr>
          <w:p w14:paraId="2DE6F4BD" w14:textId="77777777" w:rsidR="009505E6" w:rsidRPr="003F7304" w:rsidRDefault="009505E6" w:rsidP="00AE72FF">
            <w:pPr>
              <w:spacing w:before="0"/>
              <w:jc w:val="left"/>
              <w:rPr>
                <w:b/>
                <w:sz w:val="12"/>
                <w:szCs w:val="12"/>
              </w:rPr>
            </w:pPr>
          </w:p>
        </w:tc>
        <w:tc>
          <w:tcPr>
            <w:tcW w:w="6440" w:type="dxa"/>
            <w:gridSpan w:val="7"/>
            <w:tcBorders>
              <w:left w:val="nil"/>
              <w:right w:val="nil"/>
            </w:tcBorders>
          </w:tcPr>
          <w:p w14:paraId="1047B77A" w14:textId="77777777" w:rsidR="009505E6" w:rsidRPr="003F7304" w:rsidRDefault="009505E6" w:rsidP="00AE72FF">
            <w:pPr>
              <w:spacing w:before="0"/>
              <w:jc w:val="left"/>
              <w:rPr>
                <w:sz w:val="12"/>
                <w:szCs w:val="12"/>
              </w:rPr>
            </w:pPr>
          </w:p>
        </w:tc>
      </w:tr>
      <w:tr w:rsidR="009505E6" w:rsidRPr="003F7304" w14:paraId="7A0009F3" w14:textId="77777777" w:rsidTr="00E9138D">
        <w:tc>
          <w:tcPr>
            <w:tcW w:w="2802" w:type="dxa"/>
            <w:gridSpan w:val="2"/>
          </w:tcPr>
          <w:p w14:paraId="52C799E4" w14:textId="77777777" w:rsidR="009505E6" w:rsidRPr="003F7304" w:rsidRDefault="009505E6" w:rsidP="00AE72FF">
            <w:pPr>
              <w:spacing w:before="0"/>
              <w:jc w:val="left"/>
              <w:rPr>
                <w:b/>
                <w:szCs w:val="24"/>
              </w:rPr>
            </w:pPr>
            <w:r w:rsidRPr="003F7304">
              <w:rPr>
                <w:b/>
                <w:szCs w:val="24"/>
              </w:rPr>
              <w:t>Approval/Scrutiny route:</w:t>
            </w:r>
          </w:p>
        </w:tc>
        <w:tc>
          <w:tcPr>
            <w:tcW w:w="6440" w:type="dxa"/>
            <w:gridSpan w:val="7"/>
          </w:tcPr>
          <w:p w14:paraId="213231D1" w14:textId="77777777" w:rsidR="009505E6" w:rsidRDefault="00F43DA1" w:rsidP="00587EF8">
            <w:pPr>
              <w:spacing w:before="0"/>
              <w:jc w:val="left"/>
              <w:rPr>
                <w:szCs w:val="24"/>
              </w:rPr>
            </w:pPr>
            <w:r>
              <w:rPr>
                <w:szCs w:val="24"/>
              </w:rPr>
              <w:t>Rhiannon Beaumont-Wood</w:t>
            </w:r>
            <w:r w:rsidRPr="003F7304">
              <w:rPr>
                <w:szCs w:val="24"/>
              </w:rPr>
              <w:t>, Executive Director, Quality, Nursing and Allied Health Professionals</w:t>
            </w:r>
          </w:p>
          <w:p w14:paraId="329B3200" w14:textId="77777777" w:rsidR="005A5B58" w:rsidRDefault="005A5B58" w:rsidP="00587EF8">
            <w:pPr>
              <w:spacing w:before="0"/>
              <w:jc w:val="left"/>
              <w:rPr>
                <w:szCs w:val="24"/>
              </w:rPr>
            </w:pPr>
          </w:p>
          <w:p w14:paraId="04AE5E00" w14:textId="77777777" w:rsidR="005A5B58" w:rsidRDefault="005A5B58" w:rsidP="00587EF8">
            <w:pPr>
              <w:spacing w:before="0"/>
              <w:jc w:val="left"/>
              <w:rPr>
                <w:szCs w:val="24"/>
              </w:rPr>
            </w:pPr>
            <w:r>
              <w:rPr>
                <w:szCs w:val="24"/>
              </w:rPr>
              <w:t>Business Executive Team (5 July 2022)</w:t>
            </w:r>
          </w:p>
          <w:p w14:paraId="4E67AA60" w14:textId="4A3A77C5" w:rsidR="001742A0" w:rsidRPr="003F7304" w:rsidRDefault="001742A0" w:rsidP="00587EF8">
            <w:pPr>
              <w:spacing w:before="0"/>
              <w:jc w:val="left"/>
              <w:rPr>
                <w:szCs w:val="24"/>
              </w:rPr>
            </w:pPr>
            <w:bookmarkStart w:id="0" w:name="_GoBack"/>
            <w:bookmarkEnd w:id="0"/>
          </w:p>
        </w:tc>
      </w:tr>
      <w:tr w:rsidR="009505E6" w:rsidRPr="003F7304" w14:paraId="59ABB128" w14:textId="77777777" w:rsidTr="00E9138D">
        <w:tc>
          <w:tcPr>
            <w:tcW w:w="9242" w:type="dxa"/>
            <w:gridSpan w:val="9"/>
            <w:tcBorders>
              <w:left w:val="nil"/>
              <w:bottom w:val="single" w:sz="4" w:space="0" w:color="auto"/>
              <w:right w:val="nil"/>
            </w:tcBorders>
          </w:tcPr>
          <w:p w14:paraId="6E8AB0C0" w14:textId="77777777" w:rsidR="009505E6" w:rsidRPr="003F7304" w:rsidRDefault="009505E6" w:rsidP="00AE72FF">
            <w:pPr>
              <w:spacing w:before="0"/>
              <w:jc w:val="left"/>
              <w:rPr>
                <w:b/>
                <w:sz w:val="12"/>
                <w:szCs w:val="12"/>
              </w:rPr>
            </w:pPr>
          </w:p>
        </w:tc>
      </w:tr>
      <w:tr w:rsidR="009505E6" w:rsidRPr="003F7304" w14:paraId="766FF451" w14:textId="77777777" w:rsidTr="00E9138D">
        <w:tc>
          <w:tcPr>
            <w:tcW w:w="9242" w:type="dxa"/>
            <w:gridSpan w:val="9"/>
            <w:tcBorders>
              <w:left w:val="single" w:sz="4" w:space="0" w:color="auto"/>
              <w:right w:val="single" w:sz="4" w:space="0" w:color="auto"/>
            </w:tcBorders>
          </w:tcPr>
          <w:p w14:paraId="2AB82BAA" w14:textId="77777777" w:rsidR="009505E6" w:rsidRPr="003F7304" w:rsidRDefault="009505E6" w:rsidP="00AE72FF">
            <w:pPr>
              <w:spacing w:before="0"/>
              <w:jc w:val="left"/>
              <w:rPr>
                <w:b/>
                <w:szCs w:val="24"/>
              </w:rPr>
            </w:pPr>
            <w:r w:rsidRPr="003F7304">
              <w:rPr>
                <w:b/>
                <w:szCs w:val="24"/>
              </w:rPr>
              <w:t>Purpose</w:t>
            </w:r>
            <w:r>
              <w:rPr>
                <w:b/>
                <w:szCs w:val="24"/>
              </w:rPr>
              <w:t>:</w:t>
            </w:r>
          </w:p>
        </w:tc>
      </w:tr>
      <w:tr w:rsidR="009505E6" w:rsidRPr="003F7304" w14:paraId="07DD9520" w14:textId="77777777" w:rsidTr="00E9138D">
        <w:tc>
          <w:tcPr>
            <w:tcW w:w="9242" w:type="dxa"/>
            <w:gridSpan w:val="9"/>
            <w:tcBorders>
              <w:left w:val="single" w:sz="4" w:space="0" w:color="auto"/>
              <w:right w:val="single" w:sz="4" w:space="0" w:color="auto"/>
            </w:tcBorders>
          </w:tcPr>
          <w:p w14:paraId="5F4F7F90" w14:textId="5A74081B" w:rsidR="00AB3882" w:rsidRPr="00F97FB1" w:rsidRDefault="004B2541" w:rsidP="005A5B58">
            <w:pPr>
              <w:spacing w:before="0"/>
              <w:rPr>
                <w:szCs w:val="24"/>
              </w:rPr>
            </w:pPr>
            <w:r w:rsidRPr="004B2541">
              <w:rPr>
                <w:szCs w:val="24"/>
              </w:rPr>
              <w:t>The purpose of this paper is to provide the</w:t>
            </w:r>
            <w:r w:rsidR="007C17D3">
              <w:rPr>
                <w:color w:val="FF0000"/>
                <w:szCs w:val="24"/>
              </w:rPr>
              <w:t xml:space="preserve"> </w:t>
            </w:r>
            <w:r w:rsidR="005A5B58">
              <w:rPr>
                <w:szCs w:val="24"/>
              </w:rPr>
              <w:t>Quality, Safety and Improvement Committee</w:t>
            </w:r>
            <w:r w:rsidRPr="007C17D3">
              <w:rPr>
                <w:szCs w:val="24"/>
              </w:rPr>
              <w:t xml:space="preserve"> </w:t>
            </w:r>
            <w:r w:rsidRPr="004B2541">
              <w:rPr>
                <w:szCs w:val="24"/>
              </w:rPr>
              <w:t xml:space="preserve">with </w:t>
            </w:r>
            <w:r>
              <w:rPr>
                <w:szCs w:val="24"/>
              </w:rPr>
              <w:t>the year-end report on the 2021-</w:t>
            </w:r>
            <w:r w:rsidRPr="004B2541">
              <w:rPr>
                <w:szCs w:val="24"/>
              </w:rPr>
              <w:t>22 Annual Quality and Clinical Audit Plan. The Plan contains both National (UK and Welsh) audits (externally determined) and Local audits (intern</w:t>
            </w:r>
            <w:r>
              <w:rPr>
                <w:szCs w:val="24"/>
              </w:rPr>
              <w:t>ally determined)</w:t>
            </w:r>
            <w:r w:rsidR="007C17D3">
              <w:rPr>
                <w:szCs w:val="24"/>
              </w:rPr>
              <w:t>, and this paper includes analysis of the f</w:t>
            </w:r>
            <w:r w:rsidRPr="004B2541">
              <w:rPr>
                <w:szCs w:val="24"/>
              </w:rPr>
              <w:t xml:space="preserve">indings and recommendations </w:t>
            </w:r>
            <w:r w:rsidR="007C17D3">
              <w:rPr>
                <w:szCs w:val="24"/>
              </w:rPr>
              <w:t>of the completed audits</w:t>
            </w:r>
            <w:r w:rsidRPr="004B2541">
              <w:rPr>
                <w:szCs w:val="24"/>
              </w:rPr>
              <w:t xml:space="preserve">. </w:t>
            </w:r>
            <w:r w:rsidR="00E9138D">
              <w:rPr>
                <w:szCs w:val="24"/>
              </w:rPr>
              <w:t xml:space="preserve">This paper also outlines the 2022-23 Annual Quality and Clinical Audit Plan for approval from the </w:t>
            </w:r>
            <w:r w:rsidR="005A5B58">
              <w:rPr>
                <w:szCs w:val="24"/>
              </w:rPr>
              <w:t>Quality, Safety and Improvement Committee</w:t>
            </w:r>
          </w:p>
        </w:tc>
      </w:tr>
      <w:tr w:rsidR="009505E6" w:rsidRPr="003F7304" w14:paraId="7AA23BB2" w14:textId="77777777" w:rsidTr="00E9138D">
        <w:tc>
          <w:tcPr>
            <w:tcW w:w="9242" w:type="dxa"/>
            <w:gridSpan w:val="9"/>
            <w:tcBorders>
              <w:left w:val="nil"/>
              <w:right w:val="nil"/>
            </w:tcBorders>
          </w:tcPr>
          <w:p w14:paraId="5AAEAFFC" w14:textId="77777777" w:rsidR="009505E6" w:rsidRPr="003F7304" w:rsidRDefault="009505E6" w:rsidP="00AE72FF">
            <w:pPr>
              <w:spacing w:before="0"/>
              <w:jc w:val="left"/>
              <w:rPr>
                <w:b/>
                <w:sz w:val="12"/>
                <w:szCs w:val="12"/>
              </w:rPr>
            </w:pPr>
          </w:p>
        </w:tc>
      </w:tr>
      <w:tr w:rsidR="009505E6" w:rsidRPr="003F7304" w14:paraId="714B172B" w14:textId="77777777" w:rsidTr="00E9138D">
        <w:tc>
          <w:tcPr>
            <w:tcW w:w="9242" w:type="dxa"/>
            <w:gridSpan w:val="9"/>
          </w:tcPr>
          <w:p w14:paraId="3CD9241C" w14:textId="77777777" w:rsidR="009505E6" w:rsidRPr="003F7304" w:rsidRDefault="009505E6" w:rsidP="00AE72FF">
            <w:pPr>
              <w:spacing w:before="0"/>
              <w:jc w:val="left"/>
              <w:rPr>
                <w:b/>
                <w:szCs w:val="24"/>
              </w:rPr>
            </w:pPr>
            <w:r w:rsidRPr="003F7304">
              <w:rPr>
                <w:b/>
                <w:szCs w:val="24"/>
              </w:rPr>
              <w:t xml:space="preserve">Recommendation: </w:t>
            </w:r>
          </w:p>
        </w:tc>
      </w:tr>
      <w:tr w:rsidR="009505E6" w:rsidRPr="003F7304" w14:paraId="66AB8158" w14:textId="77777777" w:rsidTr="00E9138D">
        <w:tc>
          <w:tcPr>
            <w:tcW w:w="1848" w:type="dxa"/>
            <w:tcBorders>
              <w:bottom w:val="single" w:sz="4" w:space="0" w:color="auto"/>
            </w:tcBorders>
          </w:tcPr>
          <w:p w14:paraId="68C4B405" w14:textId="77777777" w:rsidR="009505E6" w:rsidRPr="003F7304" w:rsidRDefault="009505E6" w:rsidP="00AE72FF">
            <w:pPr>
              <w:spacing w:before="0"/>
              <w:jc w:val="center"/>
              <w:rPr>
                <w:szCs w:val="24"/>
              </w:rPr>
            </w:pPr>
            <w:r w:rsidRPr="003F7304">
              <w:rPr>
                <w:szCs w:val="24"/>
              </w:rPr>
              <w:t>APPROVE</w:t>
            </w:r>
          </w:p>
          <w:p w14:paraId="5D3B1721" w14:textId="770A40FC" w:rsidR="009505E6" w:rsidRPr="003F7304" w:rsidRDefault="00704A1E" w:rsidP="00AE72FF">
            <w:pPr>
              <w:spacing w:before="0"/>
              <w:jc w:val="center"/>
              <w:rPr>
                <w:rFonts w:ascii="Wingdings" w:hAnsi="Wingdings"/>
                <w:b/>
                <w:sz w:val="28"/>
                <w:szCs w:val="28"/>
              </w:rPr>
            </w:pPr>
            <w:r>
              <w:rPr>
                <w:szCs w:val="24"/>
              </w:rPr>
              <w:fldChar w:fldCharType="begin">
                <w:ffData>
                  <w:name w:val=""/>
                  <w:enabled/>
                  <w:calcOnExit w:val="0"/>
                  <w:checkBox>
                    <w:sizeAuto/>
                    <w:default w:val="1"/>
                  </w:checkBox>
                </w:ffData>
              </w:fldChar>
            </w:r>
            <w:r>
              <w:rPr>
                <w:szCs w:val="24"/>
              </w:rPr>
              <w:instrText xml:space="preserve"> FORMCHECKBOX </w:instrText>
            </w:r>
            <w:r w:rsidR="000E08D2">
              <w:rPr>
                <w:szCs w:val="24"/>
              </w:rPr>
            </w:r>
            <w:r w:rsidR="000E08D2">
              <w:rPr>
                <w:szCs w:val="24"/>
              </w:rPr>
              <w:fldChar w:fldCharType="separate"/>
            </w:r>
            <w:r>
              <w:rPr>
                <w:szCs w:val="24"/>
              </w:rPr>
              <w:fldChar w:fldCharType="end"/>
            </w:r>
          </w:p>
        </w:tc>
        <w:tc>
          <w:tcPr>
            <w:tcW w:w="1848" w:type="dxa"/>
            <w:gridSpan w:val="3"/>
            <w:tcBorders>
              <w:bottom w:val="single" w:sz="4" w:space="0" w:color="auto"/>
            </w:tcBorders>
          </w:tcPr>
          <w:p w14:paraId="3EF33BBC" w14:textId="77777777" w:rsidR="009505E6" w:rsidRPr="003F7304" w:rsidRDefault="009505E6" w:rsidP="00AE72FF">
            <w:pPr>
              <w:spacing w:before="0"/>
              <w:jc w:val="center"/>
              <w:rPr>
                <w:szCs w:val="24"/>
              </w:rPr>
            </w:pPr>
            <w:r w:rsidRPr="003F7304">
              <w:rPr>
                <w:szCs w:val="24"/>
              </w:rPr>
              <w:t>CONSIDER</w:t>
            </w:r>
          </w:p>
          <w:bookmarkStart w:id="1" w:name="Check2"/>
          <w:p w14:paraId="1447609C" w14:textId="77777777" w:rsidR="009505E6" w:rsidRPr="003F7304" w:rsidRDefault="009505E6" w:rsidP="00AE72FF">
            <w:pPr>
              <w:spacing w:before="0"/>
              <w:jc w:val="center"/>
              <w:rPr>
                <w:szCs w:val="24"/>
              </w:rPr>
            </w:pPr>
            <w:r w:rsidRPr="003F7304">
              <w:rPr>
                <w:szCs w:val="24"/>
              </w:rPr>
              <w:fldChar w:fldCharType="begin">
                <w:ffData>
                  <w:name w:val="Check2"/>
                  <w:enabled/>
                  <w:calcOnExit w:val="0"/>
                  <w:checkBox>
                    <w:sizeAuto/>
                    <w:default w:val="0"/>
                  </w:checkBox>
                </w:ffData>
              </w:fldChar>
            </w:r>
            <w:r w:rsidRPr="003F7304">
              <w:rPr>
                <w:szCs w:val="24"/>
              </w:rPr>
              <w:instrText xml:space="preserve"> FORMCHECKBOX </w:instrText>
            </w:r>
            <w:r w:rsidR="000E08D2">
              <w:rPr>
                <w:szCs w:val="24"/>
              </w:rPr>
            </w:r>
            <w:r w:rsidR="000E08D2">
              <w:rPr>
                <w:szCs w:val="24"/>
              </w:rPr>
              <w:fldChar w:fldCharType="separate"/>
            </w:r>
            <w:r w:rsidRPr="003F7304">
              <w:rPr>
                <w:szCs w:val="24"/>
              </w:rPr>
              <w:fldChar w:fldCharType="end"/>
            </w:r>
            <w:bookmarkEnd w:id="1"/>
          </w:p>
        </w:tc>
        <w:tc>
          <w:tcPr>
            <w:tcW w:w="1849" w:type="dxa"/>
            <w:gridSpan w:val="2"/>
            <w:tcBorders>
              <w:bottom w:val="single" w:sz="4" w:space="0" w:color="auto"/>
            </w:tcBorders>
          </w:tcPr>
          <w:p w14:paraId="1151F4D3" w14:textId="77777777" w:rsidR="009505E6" w:rsidRPr="003F7304" w:rsidRDefault="009505E6" w:rsidP="00AE72FF">
            <w:pPr>
              <w:spacing w:before="0"/>
              <w:jc w:val="center"/>
              <w:rPr>
                <w:szCs w:val="24"/>
              </w:rPr>
            </w:pPr>
            <w:r w:rsidRPr="003F7304">
              <w:rPr>
                <w:szCs w:val="24"/>
              </w:rPr>
              <w:t>RECOMMEND</w:t>
            </w:r>
          </w:p>
          <w:p w14:paraId="102A0651" w14:textId="77777777" w:rsidR="009505E6" w:rsidRPr="003F7304" w:rsidRDefault="009505E6" w:rsidP="00AE72FF">
            <w:pPr>
              <w:spacing w:before="0"/>
              <w:jc w:val="center"/>
              <w:rPr>
                <w:szCs w:val="24"/>
              </w:rPr>
            </w:pPr>
            <w:r w:rsidRPr="003F7304">
              <w:rPr>
                <w:szCs w:val="24"/>
              </w:rPr>
              <w:fldChar w:fldCharType="begin">
                <w:ffData>
                  <w:name w:val="Check3"/>
                  <w:enabled/>
                  <w:calcOnExit w:val="0"/>
                  <w:checkBox>
                    <w:sizeAuto/>
                    <w:default w:val="0"/>
                  </w:checkBox>
                </w:ffData>
              </w:fldChar>
            </w:r>
            <w:bookmarkStart w:id="2" w:name="Check3"/>
            <w:r w:rsidRPr="003F7304">
              <w:rPr>
                <w:szCs w:val="24"/>
              </w:rPr>
              <w:instrText xml:space="preserve"> FORMCHECKBOX </w:instrText>
            </w:r>
            <w:r w:rsidR="000E08D2">
              <w:rPr>
                <w:szCs w:val="24"/>
              </w:rPr>
            </w:r>
            <w:r w:rsidR="000E08D2">
              <w:rPr>
                <w:szCs w:val="24"/>
              </w:rPr>
              <w:fldChar w:fldCharType="separate"/>
            </w:r>
            <w:r w:rsidRPr="003F7304">
              <w:rPr>
                <w:szCs w:val="24"/>
              </w:rPr>
              <w:fldChar w:fldCharType="end"/>
            </w:r>
            <w:bookmarkEnd w:id="2"/>
          </w:p>
        </w:tc>
        <w:tc>
          <w:tcPr>
            <w:tcW w:w="1848" w:type="dxa"/>
            <w:tcBorders>
              <w:bottom w:val="single" w:sz="4" w:space="0" w:color="auto"/>
            </w:tcBorders>
          </w:tcPr>
          <w:p w14:paraId="374105BA" w14:textId="77777777" w:rsidR="009505E6" w:rsidRPr="003F7304" w:rsidRDefault="009505E6" w:rsidP="00AE72FF">
            <w:pPr>
              <w:spacing w:before="0"/>
              <w:jc w:val="center"/>
              <w:rPr>
                <w:szCs w:val="24"/>
              </w:rPr>
            </w:pPr>
            <w:r w:rsidRPr="003F7304">
              <w:rPr>
                <w:szCs w:val="24"/>
              </w:rPr>
              <w:t>ADOPT</w:t>
            </w:r>
          </w:p>
          <w:p w14:paraId="5485822B" w14:textId="77777777" w:rsidR="009505E6" w:rsidRPr="003F7304" w:rsidRDefault="009505E6" w:rsidP="00AE72FF">
            <w:pPr>
              <w:spacing w:before="0"/>
              <w:jc w:val="center"/>
              <w:rPr>
                <w:szCs w:val="24"/>
              </w:rPr>
            </w:pPr>
            <w:r w:rsidRPr="003F7304">
              <w:rPr>
                <w:szCs w:val="24"/>
              </w:rPr>
              <w:fldChar w:fldCharType="begin">
                <w:ffData>
                  <w:name w:val="Check4"/>
                  <w:enabled/>
                  <w:calcOnExit w:val="0"/>
                  <w:checkBox>
                    <w:sizeAuto/>
                    <w:default w:val="0"/>
                  </w:checkBox>
                </w:ffData>
              </w:fldChar>
            </w:r>
            <w:bookmarkStart w:id="3" w:name="Check4"/>
            <w:r w:rsidRPr="003F7304">
              <w:rPr>
                <w:szCs w:val="24"/>
              </w:rPr>
              <w:instrText xml:space="preserve"> FORMCHECKBOX </w:instrText>
            </w:r>
            <w:r w:rsidR="000E08D2">
              <w:rPr>
                <w:szCs w:val="24"/>
              </w:rPr>
            </w:r>
            <w:r w:rsidR="000E08D2">
              <w:rPr>
                <w:szCs w:val="24"/>
              </w:rPr>
              <w:fldChar w:fldCharType="separate"/>
            </w:r>
            <w:r w:rsidRPr="003F7304">
              <w:rPr>
                <w:szCs w:val="24"/>
              </w:rPr>
              <w:fldChar w:fldCharType="end"/>
            </w:r>
            <w:bookmarkEnd w:id="3"/>
          </w:p>
        </w:tc>
        <w:tc>
          <w:tcPr>
            <w:tcW w:w="1849" w:type="dxa"/>
            <w:gridSpan w:val="2"/>
            <w:tcBorders>
              <w:bottom w:val="single" w:sz="4" w:space="0" w:color="auto"/>
            </w:tcBorders>
          </w:tcPr>
          <w:p w14:paraId="20DF7E0B" w14:textId="77777777" w:rsidR="009505E6" w:rsidRPr="003F7304" w:rsidRDefault="009505E6" w:rsidP="00AE72FF">
            <w:pPr>
              <w:spacing w:before="0"/>
              <w:jc w:val="center"/>
              <w:rPr>
                <w:szCs w:val="24"/>
              </w:rPr>
            </w:pPr>
            <w:r w:rsidRPr="003F7304">
              <w:rPr>
                <w:szCs w:val="24"/>
              </w:rPr>
              <w:t>ASSURANCE</w:t>
            </w:r>
          </w:p>
          <w:p w14:paraId="38F33E58" w14:textId="284FCC35" w:rsidR="009505E6" w:rsidRPr="003F7304" w:rsidRDefault="00F3194A" w:rsidP="00AE72FF">
            <w:pPr>
              <w:spacing w:before="0"/>
              <w:jc w:val="center"/>
              <w:rPr>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0E08D2">
              <w:rPr>
                <w:szCs w:val="24"/>
              </w:rPr>
            </w:r>
            <w:r w:rsidR="000E08D2">
              <w:rPr>
                <w:szCs w:val="24"/>
              </w:rPr>
              <w:fldChar w:fldCharType="separate"/>
            </w:r>
            <w:r>
              <w:rPr>
                <w:szCs w:val="24"/>
              </w:rPr>
              <w:fldChar w:fldCharType="end"/>
            </w:r>
          </w:p>
        </w:tc>
      </w:tr>
      <w:tr w:rsidR="009505E6" w:rsidRPr="003F7304" w14:paraId="775265A6" w14:textId="77777777" w:rsidTr="00E9138D">
        <w:trPr>
          <w:trHeight w:val="2246"/>
        </w:trPr>
        <w:tc>
          <w:tcPr>
            <w:tcW w:w="9242" w:type="dxa"/>
            <w:gridSpan w:val="9"/>
            <w:tcBorders>
              <w:bottom w:val="single" w:sz="4" w:space="0" w:color="auto"/>
            </w:tcBorders>
          </w:tcPr>
          <w:p w14:paraId="5C8E02D4" w14:textId="77777777" w:rsidR="00362AB4" w:rsidRDefault="00362AB4" w:rsidP="00AE72FF">
            <w:pPr>
              <w:spacing w:before="0"/>
              <w:jc w:val="left"/>
              <w:rPr>
                <w:szCs w:val="24"/>
              </w:rPr>
            </w:pPr>
          </w:p>
          <w:p w14:paraId="4F0F7481" w14:textId="55DF16D0" w:rsidR="009505E6" w:rsidRDefault="009505E6" w:rsidP="00AE72FF">
            <w:pPr>
              <w:spacing w:before="0"/>
              <w:jc w:val="left"/>
              <w:rPr>
                <w:szCs w:val="24"/>
              </w:rPr>
            </w:pPr>
            <w:r w:rsidRPr="003F7304">
              <w:rPr>
                <w:szCs w:val="24"/>
              </w:rPr>
              <w:t xml:space="preserve">The </w:t>
            </w:r>
            <w:r w:rsidR="005A5B58">
              <w:rPr>
                <w:szCs w:val="24"/>
              </w:rPr>
              <w:t>Quality, Safety and Improvement Committee</w:t>
            </w:r>
            <w:r w:rsidR="005A5B58" w:rsidRPr="003F7304">
              <w:rPr>
                <w:szCs w:val="24"/>
              </w:rPr>
              <w:t xml:space="preserve"> </w:t>
            </w:r>
            <w:r w:rsidRPr="003F7304">
              <w:rPr>
                <w:szCs w:val="24"/>
              </w:rPr>
              <w:t xml:space="preserve">is asked to: </w:t>
            </w:r>
          </w:p>
          <w:p w14:paraId="1EF54B83" w14:textId="77777777" w:rsidR="00362AB4" w:rsidRPr="00290DD0" w:rsidRDefault="00362AB4" w:rsidP="00AE72FF">
            <w:pPr>
              <w:spacing w:before="0"/>
              <w:jc w:val="left"/>
              <w:rPr>
                <w:szCs w:val="24"/>
              </w:rPr>
            </w:pPr>
          </w:p>
          <w:p w14:paraId="435EA17A" w14:textId="3DEB5F44" w:rsidR="009505E6" w:rsidRPr="000D08CC" w:rsidRDefault="007139EB" w:rsidP="00D913F5">
            <w:pPr>
              <w:numPr>
                <w:ilvl w:val="0"/>
                <w:numId w:val="8"/>
              </w:numPr>
              <w:spacing w:before="0"/>
              <w:ind w:left="851" w:hanging="567"/>
              <w:contextualSpacing/>
              <w:jc w:val="left"/>
              <w:rPr>
                <w:szCs w:val="24"/>
              </w:rPr>
            </w:pPr>
            <w:r w:rsidRPr="00053D21">
              <w:rPr>
                <w:b/>
                <w:szCs w:val="24"/>
              </w:rPr>
              <w:t xml:space="preserve">Receive assurance </w:t>
            </w:r>
            <w:r w:rsidRPr="00053D21">
              <w:rPr>
                <w:szCs w:val="24"/>
              </w:rPr>
              <w:t>on the progress</w:t>
            </w:r>
            <w:r>
              <w:rPr>
                <w:szCs w:val="24"/>
              </w:rPr>
              <w:t xml:space="preserve"> of</w:t>
            </w:r>
            <w:r w:rsidR="003F4DDB">
              <w:rPr>
                <w:szCs w:val="24"/>
              </w:rPr>
              <w:t xml:space="preserve"> the </w:t>
            </w:r>
            <w:r w:rsidR="00FA518B" w:rsidRPr="000F547B">
              <w:t>Quality and Clinical Audit</w:t>
            </w:r>
            <w:r w:rsidR="00FA518B">
              <w:t xml:space="preserve"> Plan for </w:t>
            </w:r>
            <w:r w:rsidR="00D02301">
              <w:t>2021</w:t>
            </w:r>
            <w:r w:rsidR="004B2541">
              <w:t>-</w:t>
            </w:r>
            <w:r w:rsidR="00D924F7">
              <w:t>2</w:t>
            </w:r>
            <w:r w:rsidR="00D02301">
              <w:t>2</w:t>
            </w:r>
          </w:p>
          <w:p w14:paraId="13D49521" w14:textId="6A7AFB3B" w:rsidR="00F43DA1" w:rsidRDefault="004B2541" w:rsidP="00F43DA1">
            <w:pPr>
              <w:numPr>
                <w:ilvl w:val="0"/>
                <w:numId w:val="8"/>
              </w:numPr>
              <w:spacing w:before="0"/>
              <w:ind w:left="851" w:hanging="567"/>
              <w:contextualSpacing/>
              <w:jc w:val="left"/>
              <w:rPr>
                <w:szCs w:val="24"/>
              </w:rPr>
            </w:pPr>
            <w:r>
              <w:rPr>
                <w:b/>
                <w:szCs w:val="24"/>
              </w:rPr>
              <w:t xml:space="preserve">Approve </w:t>
            </w:r>
            <w:r>
              <w:rPr>
                <w:szCs w:val="24"/>
              </w:rPr>
              <w:t>the Quality and Clinical Audit Plan for 2022-23</w:t>
            </w:r>
            <w:r w:rsidR="00F43DA1">
              <w:rPr>
                <w:szCs w:val="24"/>
              </w:rPr>
              <w:t xml:space="preserve"> </w:t>
            </w:r>
          </w:p>
          <w:p w14:paraId="0071663D" w14:textId="77777777" w:rsidR="00F43DA1" w:rsidRPr="00F43DA1" w:rsidRDefault="00F43DA1" w:rsidP="00F43DA1">
            <w:pPr>
              <w:spacing w:before="0"/>
              <w:ind w:left="851"/>
              <w:contextualSpacing/>
              <w:jc w:val="left"/>
              <w:rPr>
                <w:szCs w:val="24"/>
              </w:rPr>
            </w:pPr>
          </w:p>
          <w:p w14:paraId="2065AAB3" w14:textId="3915C934" w:rsidR="00F43DA1" w:rsidRPr="00F43DA1" w:rsidRDefault="00F43DA1" w:rsidP="00F43DA1">
            <w:pPr>
              <w:spacing w:before="0"/>
              <w:contextualSpacing/>
              <w:jc w:val="left"/>
              <w:rPr>
                <w:szCs w:val="24"/>
              </w:rPr>
            </w:pPr>
          </w:p>
        </w:tc>
      </w:tr>
      <w:tr w:rsidR="009505E6" w:rsidRPr="003F7304" w14:paraId="512B8AFB" w14:textId="77777777" w:rsidTr="00E9138D">
        <w:trPr>
          <w:gridAfter w:val="1"/>
          <w:wAfter w:w="221" w:type="dxa"/>
        </w:trPr>
        <w:tc>
          <w:tcPr>
            <w:tcW w:w="9026" w:type="dxa"/>
            <w:gridSpan w:val="8"/>
            <w:tcBorders>
              <w:left w:val="nil"/>
              <w:right w:val="nil"/>
            </w:tcBorders>
            <w:shd w:val="clear" w:color="auto" w:fill="auto"/>
          </w:tcPr>
          <w:p w14:paraId="0EFB1399" w14:textId="77777777" w:rsidR="009505E6" w:rsidRPr="003F7304" w:rsidRDefault="009505E6" w:rsidP="00AE72FF">
            <w:pPr>
              <w:spacing w:before="0"/>
              <w:jc w:val="left"/>
              <w:rPr>
                <w:b/>
                <w:sz w:val="12"/>
                <w:szCs w:val="12"/>
              </w:rPr>
            </w:pPr>
          </w:p>
        </w:tc>
      </w:tr>
      <w:tr w:rsidR="009505E6" w:rsidRPr="003F7304" w14:paraId="5B93C7BC" w14:textId="77777777" w:rsidTr="00E9138D">
        <w:trPr>
          <w:gridAfter w:val="1"/>
          <w:wAfter w:w="221" w:type="dxa"/>
        </w:trPr>
        <w:tc>
          <w:tcPr>
            <w:tcW w:w="9026" w:type="dxa"/>
            <w:gridSpan w:val="8"/>
            <w:shd w:val="clear" w:color="auto" w:fill="F2F2F2" w:themeFill="background1" w:themeFillShade="F2"/>
          </w:tcPr>
          <w:p w14:paraId="0E7F9415" w14:textId="77777777" w:rsidR="009505E6" w:rsidRPr="003F7304" w:rsidRDefault="00EA3D56" w:rsidP="00AE72FF">
            <w:pPr>
              <w:spacing w:before="0"/>
              <w:jc w:val="left"/>
              <w:rPr>
                <w:szCs w:val="24"/>
              </w:rPr>
            </w:pPr>
            <w:r>
              <w:rPr>
                <w:b/>
                <w:szCs w:val="24"/>
              </w:rPr>
              <w:t>Link to Public Health Wales Strategic Plan</w:t>
            </w:r>
          </w:p>
          <w:p w14:paraId="4F609563" w14:textId="77777777" w:rsidR="009505E6" w:rsidRPr="003F7304" w:rsidRDefault="009505E6" w:rsidP="00AE72FF">
            <w:pPr>
              <w:spacing w:before="0"/>
              <w:jc w:val="left"/>
              <w:rPr>
                <w:szCs w:val="24"/>
              </w:rPr>
            </w:pPr>
          </w:p>
          <w:p w14:paraId="474FD3CD" w14:textId="77777777" w:rsidR="009505E6" w:rsidRPr="003F7304" w:rsidRDefault="009505E6" w:rsidP="00AE72FF">
            <w:pPr>
              <w:spacing w:before="0"/>
              <w:jc w:val="left"/>
              <w:rPr>
                <w:szCs w:val="24"/>
              </w:rPr>
            </w:pPr>
            <w:r w:rsidRPr="003F7304">
              <w:rPr>
                <w:szCs w:val="24"/>
              </w:rPr>
              <w:t xml:space="preserve">Public Health Wales has an agreed strategic plan, which has identified seven strategic priorities and well-being objectives.  </w:t>
            </w:r>
          </w:p>
          <w:p w14:paraId="5C7D3B55" w14:textId="77777777" w:rsidR="009505E6" w:rsidRPr="003F7304" w:rsidRDefault="009505E6" w:rsidP="00AE72FF">
            <w:pPr>
              <w:spacing w:before="0"/>
              <w:jc w:val="left"/>
              <w:rPr>
                <w:bCs/>
                <w:szCs w:val="24"/>
              </w:rPr>
            </w:pPr>
          </w:p>
          <w:p w14:paraId="4B5A203E" w14:textId="77777777" w:rsidR="009505E6" w:rsidRPr="003F7304" w:rsidRDefault="009505E6" w:rsidP="00AE72FF">
            <w:pPr>
              <w:spacing w:before="0"/>
              <w:jc w:val="left"/>
              <w:rPr>
                <w:szCs w:val="24"/>
              </w:rPr>
            </w:pPr>
            <w:r w:rsidRPr="003F7304">
              <w:rPr>
                <w:szCs w:val="24"/>
              </w:rPr>
              <w:t>This report contributes to the following:</w:t>
            </w:r>
          </w:p>
        </w:tc>
      </w:tr>
      <w:tr w:rsidR="009505E6" w:rsidRPr="003F7304" w14:paraId="5A89D28A" w14:textId="77777777" w:rsidTr="00E9138D">
        <w:trPr>
          <w:gridAfter w:val="1"/>
          <w:wAfter w:w="221" w:type="dxa"/>
        </w:trPr>
        <w:tc>
          <w:tcPr>
            <w:tcW w:w="3192" w:type="dxa"/>
            <w:gridSpan w:val="3"/>
            <w:shd w:val="clear" w:color="auto" w:fill="auto"/>
          </w:tcPr>
          <w:p w14:paraId="4F624FA3" w14:textId="77777777" w:rsidR="009505E6" w:rsidRPr="003F7304" w:rsidRDefault="009505E6" w:rsidP="00AE72FF">
            <w:pPr>
              <w:spacing w:before="0"/>
              <w:jc w:val="left"/>
              <w:rPr>
                <w:b/>
                <w:szCs w:val="24"/>
              </w:rPr>
            </w:pPr>
            <w:r w:rsidRPr="003F7304">
              <w:rPr>
                <w:b/>
                <w:szCs w:val="24"/>
              </w:rPr>
              <w:t>Strategic Priority/Well-being Objective</w:t>
            </w:r>
          </w:p>
        </w:tc>
        <w:tc>
          <w:tcPr>
            <w:tcW w:w="5834" w:type="dxa"/>
            <w:gridSpan w:val="5"/>
            <w:shd w:val="clear" w:color="auto" w:fill="auto"/>
          </w:tcPr>
          <w:p w14:paraId="0995FFFA" w14:textId="66B39321" w:rsidR="009505E6" w:rsidRPr="00FA518B" w:rsidRDefault="000E08D2" w:rsidP="00AE72FF">
            <w:pPr>
              <w:spacing w:before="0"/>
              <w:jc w:val="left"/>
              <w:rPr>
                <w:szCs w:val="24"/>
              </w:rPr>
            </w:pPr>
            <w:sdt>
              <w:sdtPr>
                <w:rPr>
                  <w:szCs w:val="24"/>
                </w:rPr>
                <w:alias w:val="Strategic Objective"/>
                <w:tag w:val="Strategic Objective"/>
                <w:id w:val="1886465"/>
                <w:placeholder>
                  <w:docPart w:val="1112BE2AE92446F79B0886B32D1C379C"/>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sdtContent>
                <w:r w:rsidR="00187149">
                  <w:rPr>
                    <w:szCs w:val="24"/>
                  </w:rPr>
                  <w:t>6 - Supporting the development of a sustainable health and care system focused on prevention and early intervention</w:t>
                </w:r>
              </w:sdtContent>
            </w:sdt>
          </w:p>
        </w:tc>
      </w:tr>
      <w:tr w:rsidR="009505E6" w:rsidRPr="003F7304" w14:paraId="778CCDE4" w14:textId="77777777" w:rsidTr="00E9138D">
        <w:trPr>
          <w:gridAfter w:val="1"/>
          <w:wAfter w:w="221" w:type="dxa"/>
        </w:trPr>
        <w:tc>
          <w:tcPr>
            <w:tcW w:w="9026" w:type="dxa"/>
            <w:gridSpan w:val="8"/>
            <w:tcBorders>
              <w:left w:val="nil"/>
              <w:right w:val="nil"/>
            </w:tcBorders>
            <w:shd w:val="clear" w:color="auto" w:fill="auto"/>
          </w:tcPr>
          <w:p w14:paraId="745EE53A" w14:textId="77777777" w:rsidR="009505E6" w:rsidRPr="003F7304" w:rsidRDefault="009505E6" w:rsidP="00AE72FF">
            <w:pPr>
              <w:spacing w:before="0"/>
              <w:jc w:val="left"/>
              <w:rPr>
                <w:b/>
                <w:sz w:val="12"/>
                <w:szCs w:val="12"/>
              </w:rPr>
            </w:pPr>
          </w:p>
        </w:tc>
      </w:tr>
    </w:tbl>
    <w:p w14:paraId="6FC38C5A" w14:textId="77777777" w:rsidR="009505E6" w:rsidRPr="003F7304" w:rsidRDefault="009505E6" w:rsidP="009505E6">
      <w:pPr>
        <w:spacing w:before="0"/>
        <w:jc w:val="left"/>
        <w:rPr>
          <w:rFonts w:eastAsiaTheme="minorHAnsi" w:cstheme="minorBidi"/>
          <w:szCs w:val="22"/>
        </w:rPr>
      </w:pPr>
    </w:p>
    <w:tbl>
      <w:tblPr>
        <w:tblStyle w:val="TableGrid1"/>
        <w:tblW w:w="0" w:type="auto"/>
        <w:tblLook w:val="04A0" w:firstRow="1" w:lastRow="0" w:firstColumn="1" w:lastColumn="0" w:noHBand="0" w:noVBand="1"/>
      </w:tblPr>
      <w:tblGrid>
        <w:gridCol w:w="3192"/>
        <w:gridCol w:w="5834"/>
      </w:tblGrid>
      <w:tr w:rsidR="009505E6" w:rsidRPr="003F7304" w14:paraId="4BD3F971" w14:textId="77777777" w:rsidTr="00AE72FF">
        <w:tc>
          <w:tcPr>
            <w:tcW w:w="9026" w:type="dxa"/>
            <w:gridSpan w:val="2"/>
            <w:shd w:val="clear" w:color="auto" w:fill="F2F2F2" w:themeFill="background1" w:themeFillShade="F2"/>
          </w:tcPr>
          <w:p w14:paraId="3BEC4185" w14:textId="77777777" w:rsidR="009505E6" w:rsidRPr="00F97FB1" w:rsidRDefault="009505E6" w:rsidP="00AE72FF">
            <w:pPr>
              <w:spacing w:before="0"/>
              <w:jc w:val="left"/>
              <w:rPr>
                <w:i/>
                <w:szCs w:val="24"/>
              </w:rPr>
            </w:pPr>
            <w:r w:rsidRPr="00F97FB1">
              <w:rPr>
                <w:b/>
                <w:szCs w:val="24"/>
              </w:rPr>
              <w:t xml:space="preserve">Summary impact analysis </w:t>
            </w:r>
            <w:r w:rsidRPr="00F97FB1">
              <w:rPr>
                <w:i/>
                <w:szCs w:val="24"/>
              </w:rPr>
              <w:t xml:space="preserve"> </w:t>
            </w:r>
          </w:p>
          <w:p w14:paraId="719A69A6" w14:textId="77777777" w:rsidR="009505E6" w:rsidRPr="00F97FB1" w:rsidRDefault="009505E6" w:rsidP="00AE72FF">
            <w:pPr>
              <w:spacing w:before="0"/>
              <w:jc w:val="left"/>
              <w:rPr>
                <w:szCs w:val="24"/>
              </w:rPr>
            </w:pPr>
          </w:p>
        </w:tc>
      </w:tr>
      <w:tr w:rsidR="009505E6" w:rsidRPr="003F7304" w14:paraId="535549D4" w14:textId="77777777" w:rsidTr="00AE72FF">
        <w:tc>
          <w:tcPr>
            <w:tcW w:w="3192" w:type="dxa"/>
          </w:tcPr>
          <w:p w14:paraId="1E1552DF" w14:textId="77777777" w:rsidR="009505E6" w:rsidRPr="003F7304" w:rsidRDefault="009505E6" w:rsidP="00AE72FF">
            <w:pPr>
              <w:spacing w:before="0"/>
              <w:jc w:val="left"/>
              <w:rPr>
                <w:b/>
                <w:szCs w:val="24"/>
              </w:rPr>
            </w:pPr>
            <w:r w:rsidRPr="003F7304">
              <w:rPr>
                <w:b/>
                <w:szCs w:val="24"/>
              </w:rPr>
              <w:t>Equality and Health Impact Assessment</w:t>
            </w:r>
          </w:p>
        </w:tc>
        <w:tc>
          <w:tcPr>
            <w:tcW w:w="5834" w:type="dxa"/>
          </w:tcPr>
          <w:p w14:paraId="3319014A" w14:textId="442361C8" w:rsidR="009505E6" w:rsidRPr="00F97FB1" w:rsidRDefault="009505E6" w:rsidP="00AE72FF">
            <w:pPr>
              <w:spacing w:before="0"/>
              <w:jc w:val="left"/>
              <w:rPr>
                <w:rFonts w:cs="Helvetica 45 Light"/>
              </w:rPr>
            </w:pPr>
            <w:r w:rsidRPr="00F97FB1">
              <w:t xml:space="preserve">An equality and health impact assessment is not required as there is no impact on policy or decisions </w:t>
            </w:r>
            <w:r w:rsidRPr="00F97FB1">
              <w:rPr>
                <w:rFonts w:cs="Helvetica 45 Light"/>
              </w:rPr>
              <w:t>relevant to Rac</w:t>
            </w:r>
            <w:r w:rsidR="00E2027D" w:rsidRPr="00F97FB1">
              <w:rPr>
                <w:rFonts w:cs="Helvetica 45 Light"/>
              </w:rPr>
              <w:t>e, Disability and Gender duties</w:t>
            </w:r>
            <w:r w:rsidR="002848B3">
              <w:rPr>
                <w:rFonts w:cs="Helvetica 45 Light"/>
              </w:rPr>
              <w:t>.</w:t>
            </w:r>
          </w:p>
          <w:p w14:paraId="61534A46" w14:textId="77777777" w:rsidR="00A45CA9" w:rsidRPr="00F97FB1" w:rsidRDefault="00A45CA9" w:rsidP="00AE72FF">
            <w:pPr>
              <w:spacing w:before="0"/>
              <w:jc w:val="left"/>
            </w:pPr>
          </w:p>
        </w:tc>
      </w:tr>
      <w:tr w:rsidR="009505E6" w:rsidRPr="005C2341" w14:paraId="6EECBFA6" w14:textId="77777777" w:rsidTr="00AE72FF">
        <w:tc>
          <w:tcPr>
            <w:tcW w:w="3192" w:type="dxa"/>
          </w:tcPr>
          <w:p w14:paraId="09FE2129" w14:textId="77777777" w:rsidR="009505E6" w:rsidRPr="005C2341" w:rsidRDefault="009505E6" w:rsidP="00AE72FF">
            <w:pPr>
              <w:spacing w:before="0"/>
              <w:jc w:val="left"/>
              <w:rPr>
                <w:b/>
                <w:szCs w:val="24"/>
              </w:rPr>
            </w:pPr>
            <w:r w:rsidRPr="005C2341">
              <w:rPr>
                <w:b/>
                <w:szCs w:val="24"/>
              </w:rPr>
              <w:t>Risk and Assurance</w:t>
            </w:r>
          </w:p>
        </w:tc>
        <w:tc>
          <w:tcPr>
            <w:tcW w:w="5834" w:type="dxa"/>
            <w:tcBorders>
              <w:bottom w:val="single" w:sz="4" w:space="0" w:color="auto"/>
            </w:tcBorders>
          </w:tcPr>
          <w:p w14:paraId="754ADEE2" w14:textId="67EC65E5" w:rsidR="009505E6" w:rsidRPr="005C2341" w:rsidRDefault="009505E6" w:rsidP="00AE72FF">
            <w:pPr>
              <w:spacing w:before="0"/>
              <w:jc w:val="left"/>
            </w:pPr>
            <w:r w:rsidRPr="005C2341">
              <w:t>Welsh Government expects that all NHS organisations in Wales participate in</w:t>
            </w:r>
            <w:r w:rsidR="002848B3">
              <w:t xml:space="preserve"> </w:t>
            </w:r>
            <w:r w:rsidR="002848B3" w:rsidRPr="00DB6B0D">
              <w:t xml:space="preserve">quality and </w:t>
            </w:r>
            <w:r w:rsidR="002848B3">
              <w:t>clinical audit.  H</w:t>
            </w:r>
            <w:r w:rsidRPr="005C2341">
              <w:t xml:space="preserve">ealthcare organisations </w:t>
            </w:r>
            <w:r w:rsidR="002848B3" w:rsidRPr="00DB6B0D">
              <w:t xml:space="preserve">are required to </w:t>
            </w:r>
            <w:r w:rsidRPr="005C2341">
              <w:t>have a cycle of continuous quality improveme</w:t>
            </w:r>
            <w:r w:rsidR="00E2027D">
              <w:t>nt that includes clinical audit</w:t>
            </w:r>
            <w:r w:rsidR="002848B3">
              <w:t>.</w:t>
            </w:r>
          </w:p>
          <w:p w14:paraId="54557EC2" w14:textId="77777777" w:rsidR="009505E6" w:rsidRPr="005C2341" w:rsidRDefault="009505E6" w:rsidP="00AE72FF">
            <w:pPr>
              <w:spacing w:before="0"/>
              <w:jc w:val="left"/>
              <w:rPr>
                <w:szCs w:val="24"/>
              </w:rPr>
            </w:pPr>
          </w:p>
        </w:tc>
      </w:tr>
      <w:tr w:rsidR="009505E6" w:rsidRPr="005C2341" w14:paraId="72E4914C" w14:textId="77777777" w:rsidTr="00AE72FF">
        <w:trPr>
          <w:trHeight w:val="1030"/>
        </w:trPr>
        <w:tc>
          <w:tcPr>
            <w:tcW w:w="3192" w:type="dxa"/>
          </w:tcPr>
          <w:p w14:paraId="0B814815" w14:textId="77777777" w:rsidR="009505E6" w:rsidRPr="005C2341" w:rsidRDefault="009505E6" w:rsidP="00AE72FF">
            <w:pPr>
              <w:spacing w:before="0"/>
              <w:jc w:val="left"/>
              <w:rPr>
                <w:b/>
                <w:szCs w:val="24"/>
              </w:rPr>
            </w:pPr>
            <w:r w:rsidRPr="005C2341">
              <w:rPr>
                <w:b/>
                <w:szCs w:val="24"/>
              </w:rPr>
              <w:t>Health and Care Standards</w:t>
            </w:r>
          </w:p>
        </w:tc>
        <w:tc>
          <w:tcPr>
            <w:tcW w:w="5834" w:type="dxa"/>
            <w:tcBorders>
              <w:bottom w:val="nil"/>
            </w:tcBorders>
          </w:tcPr>
          <w:p w14:paraId="79B6FC02" w14:textId="77777777" w:rsidR="009505E6" w:rsidRDefault="009505E6" w:rsidP="00AE72FF">
            <w:pPr>
              <w:spacing w:before="0"/>
              <w:jc w:val="left"/>
              <w:rPr>
                <w:szCs w:val="24"/>
              </w:rPr>
            </w:pPr>
            <w:r w:rsidRPr="005C2341">
              <w:rPr>
                <w:szCs w:val="24"/>
              </w:rPr>
              <w:t xml:space="preserve">This report supports the </w:t>
            </w:r>
            <w:hyperlink r:id="rId12" w:history="1">
              <w:r w:rsidRPr="005C2341">
                <w:rPr>
                  <w:color w:val="0000FF"/>
                  <w:szCs w:val="24"/>
                  <w:u w:val="single"/>
                </w:rPr>
                <w:t>Health and Care Standards for NHS Wales</w:t>
              </w:r>
            </w:hyperlink>
            <w:r w:rsidRPr="005C2341">
              <w:rPr>
                <w:szCs w:val="24"/>
              </w:rPr>
              <w:t xml:space="preserve"> </w:t>
            </w:r>
          </w:p>
          <w:p w14:paraId="7BEEC345" w14:textId="77777777" w:rsidR="009505E6" w:rsidRDefault="009505E6" w:rsidP="00AE72FF">
            <w:pPr>
              <w:spacing w:before="0"/>
              <w:jc w:val="left"/>
              <w:rPr>
                <w:szCs w:val="24"/>
              </w:rPr>
            </w:pPr>
            <w:r w:rsidRPr="00446BAE">
              <w:rPr>
                <w:szCs w:val="24"/>
              </w:rPr>
              <w:t>Theme 3 Effective Care</w:t>
            </w:r>
          </w:p>
          <w:p w14:paraId="11C639A9" w14:textId="4CC06637" w:rsidR="009505E6" w:rsidRDefault="009505E6" w:rsidP="00AE72FF">
            <w:pPr>
              <w:spacing w:before="0"/>
              <w:jc w:val="left"/>
            </w:pPr>
            <w:r w:rsidRPr="00446BAE">
              <w:t>Standard 3.3 Quality Improvement, Research and Innovation</w:t>
            </w:r>
            <w:r w:rsidR="002848B3">
              <w:t>.</w:t>
            </w:r>
          </w:p>
          <w:p w14:paraId="7C9ECB27" w14:textId="77777777" w:rsidR="00A45CA9" w:rsidRPr="005C2341" w:rsidRDefault="00A45CA9" w:rsidP="00AE72FF">
            <w:pPr>
              <w:spacing w:before="0"/>
              <w:jc w:val="left"/>
              <w:rPr>
                <w:szCs w:val="24"/>
              </w:rPr>
            </w:pPr>
          </w:p>
        </w:tc>
      </w:tr>
      <w:tr w:rsidR="009505E6" w:rsidRPr="003F7304" w14:paraId="453601AA" w14:textId="77777777" w:rsidTr="00AE72FF">
        <w:tc>
          <w:tcPr>
            <w:tcW w:w="3192" w:type="dxa"/>
          </w:tcPr>
          <w:p w14:paraId="45A713CF" w14:textId="77777777" w:rsidR="009505E6" w:rsidRPr="003F7304" w:rsidRDefault="009505E6" w:rsidP="00AE72FF">
            <w:pPr>
              <w:spacing w:before="0"/>
              <w:jc w:val="left"/>
              <w:rPr>
                <w:b/>
                <w:szCs w:val="24"/>
              </w:rPr>
            </w:pPr>
            <w:r w:rsidRPr="003F7304">
              <w:rPr>
                <w:b/>
                <w:szCs w:val="24"/>
              </w:rPr>
              <w:t>Financial implications</w:t>
            </w:r>
          </w:p>
        </w:tc>
        <w:tc>
          <w:tcPr>
            <w:tcW w:w="5834" w:type="dxa"/>
          </w:tcPr>
          <w:p w14:paraId="35AFC823" w14:textId="77777777" w:rsidR="009505E6" w:rsidRDefault="009505E6" w:rsidP="00AE72FF">
            <w:pPr>
              <w:spacing w:before="0"/>
              <w:jc w:val="left"/>
              <w:rPr>
                <w:szCs w:val="24"/>
              </w:rPr>
            </w:pPr>
            <w:r>
              <w:rPr>
                <w:szCs w:val="24"/>
              </w:rPr>
              <w:t>None</w:t>
            </w:r>
          </w:p>
          <w:p w14:paraId="339DBBAF" w14:textId="77777777" w:rsidR="00A45CA9" w:rsidRPr="003F7304" w:rsidRDefault="00A45CA9" w:rsidP="00AE72FF">
            <w:pPr>
              <w:spacing w:before="0"/>
              <w:jc w:val="left"/>
              <w:rPr>
                <w:szCs w:val="24"/>
              </w:rPr>
            </w:pPr>
          </w:p>
        </w:tc>
      </w:tr>
      <w:tr w:rsidR="009505E6" w:rsidRPr="003F7304" w14:paraId="0C5C838D" w14:textId="77777777" w:rsidTr="00AE72FF">
        <w:tc>
          <w:tcPr>
            <w:tcW w:w="3192" w:type="dxa"/>
          </w:tcPr>
          <w:p w14:paraId="43EAAF79" w14:textId="77777777" w:rsidR="009505E6" w:rsidRPr="003F7304" w:rsidRDefault="009505E6" w:rsidP="00AE72FF">
            <w:pPr>
              <w:spacing w:before="0"/>
              <w:jc w:val="left"/>
              <w:rPr>
                <w:b/>
                <w:szCs w:val="24"/>
              </w:rPr>
            </w:pPr>
            <w:r w:rsidRPr="003F7304">
              <w:rPr>
                <w:b/>
                <w:szCs w:val="24"/>
              </w:rPr>
              <w:t xml:space="preserve">People implications </w:t>
            </w:r>
          </w:p>
        </w:tc>
        <w:tc>
          <w:tcPr>
            <w:tcW w:w="5834" w:type="dxa"/>
            <w:tcBorders>
              <w:bottom w:val="single" w:sz="4" w:space="0" w:color="auto"/>
            </w:tcBorders>
          </w:tcPr>
          <w:p w14:paraId="1D5A9132" w14:textId="2EDB7ED6" w:rsidR="009505E6" w:rsidRDefault="009505E6" w:rsidP="00AE72FF">
            <w:pPr>
              <w:spacing w:before="0"/>
              <w:jc w:val="left"/>
              <w:rPr>
                <w:szCs w:val="24"/>
              </w:rPr>
            </w:pPr>
            <w:r>
              <w:rPr>
                <w:szCs w:val="24"/>
              </w:rPr>
              <w:t>There is no anticipated</w:t>
            </w:r>
            <w:r w:rsidRPr="003F7304">
              <w:rPr>
                <w:szCs w:val="24"/>
              </w:rPr>
              <w:t xml:space="preserve"> impact on </w:t>
            </w:r>
            <w:r>
              <w:rPr>
                <w:szCs w:val="24"/>
              </w:rPr>
              <w:t xml:space="preserve">the workforce of </w:t>
            </w:r>
            <w:r w:rsidRPr="005C2341">
              <w:rPr>
                <w:szCs w:val="24"/>
              </w:rPr>
              <w:t>Public Health Wales NHS Trust</w:t>
            </w:r>
            <w:r w:rsidR="002848B3">
              <w:rPr>
                <w:szCs w:val="24"/>
              </w:rPr>
              <w:t>.</w:t>
            </w:r>
          </w:p>
          <w:p w14:paraId="3680F5A5" w14:textId="77777777" w:rsidR="00A45CA9" w:rsidRPr="00F97FB1" w:rsidRDefault="00A45CA9" w:rsidP="00AE72FF">
            <w:pPr>
              <w:spacing w:before="0"/>
              <w:jc w:val="left"/>
              <w:rPr>
                <w:szCs w:val="24"/>
              </w:rPr>
            </w:pPr>
          </w:p>
        </w:tc>
      </w:tr>
    </w:tbl>
    <w:p w14:paraId="542F6C12" w14:textId="77777777" w:rsidR="00363B38" w:rsidRPr="00C6480A" w:rsidRDefault="003648F2" w:rsidP="003648F2">
      <w:pPr>
        <w:pBdr>
          <w:bottom w:val="single" w:sz="12" w:space="1" w:color="auto"/>
        </w:pBdr>
        <w:rPr>
          <w:b/>
        </w:rPr>
      </w:pPr>
      <w:r w:rsidRPr="00C6480A" w:rsidDel="000E60DF">
        <w:br w:type="page"/>
      </w:r>
    </w:p>
    <w:p w14:paraId="3A51E30E" w14:textId="77777777" w:rsidR="003648F2" w:rsidRPr="006E50EC" w:rsidRDefault="003648F2" w:rsidP="00D913F5">
      <w:pPr>
        <w:keepNext/>
        <w:numPr>
          <w:ilvl w:val="0"/>
          <w:numId w:val="7"/>
        </w:numPr>
        <w:spacing w:before="0"/>
        <w:jc w:val="left"/>
        <w:outlineLvl w:val="0"/>
        <w:rPr>
          <w:b/>
          <w:kern w:val="28"/>
          <w:sz w:val="28"/>
          <w:szCs w:val="24"/>
        </w:rPr>
      </w:pPr>
      <w:r w:rsidRPr="006E50EC">
        <w:rPr>
          <w:b/>
          <w:kern w:val="28"/>
          <w:sz w:val="28"/>
          <w:szCs w:val="24"/>
        </w:rPr>
        <w:lastRenderedPageBreak/>
        <w:t xml:space="preserve">Introduction </w:t>
      </w:r>
    </w:p>
    <w:p w14:paraId="728054DE" w14:textId="77777777" w:rsidR="008E26F8" w:rsidRDefault="008E26F8" w:rsidP="008E26F8">
      <w:pPr>
        <w:spacing w:before="0"/>
        <w:jc w:val="left"/>
      </w:pPr>
    </w:p>
    <w:p w14:paraId="4044BF1C" w14:textId="3FA39E83" w:rsidR="004F5715" w:rsidRDefault="00625200" w:rsidP="00DD1061">
      <w:pPr>
        <w:pStyle w:val="ListParagraph"/>
        <w:numPr>
          <w:ilvl w:val="0"/>
          <w:numId w:val="0"/>
        </w:numPr>
        <w:spacing w:before="0"/>
        <w:ind w:left="1008"/>
      </w:pPr>
      <w:r w:rsidRPr="00625200">
        <w:t xml:space="preserve">The purpose of this paper is to provide the </w:t>
      </w:r>
      <w:r w:rsidR="005A5B58">
        <w:t>Quality, Safety and Improvement Committee</w:t>
      </w:r>
      <w:r w:rsidR="005A5B58" w:rsidRPr="00625200">
        <w:t xml:space="preserve"> </w:t>
      </w:r>
      <w:r w:rsidRPr="00625200">
        <w:t xml:space="preserve">with </w:t>
      </w:r>
      <w:r w:rsidR="004B2541">
        <w:t>the year-end report</w:t>
      </w:r>
      <w:r w:rsidRPr="00625200">
        <w:t xml:space="preserve"> </w:t>
      </w:r>
      <w:r w:rsidR="00D02301">
        <w:t>from the 2021</w:t>
      </w:r>
      <w:r w:rsidR="004B2541">
        <w:t>-</w:t>
      </w:r>
      <w:r>
        <w:t>2</w:t>
      </w:r>
      <w:r w:rsidR="00D02301">
        <w:t>2</w:t>
      </w:r>
      <w:r w:rsidRPr="00625200">
        <w:t xml:space="preserve"> Annual Quality and Cli</w:t>
      </w:r>
      <w:r w:rsidR="008E22AB">
        <w:t xml:space="preserve">nical Audit Plan (‘the Plan’). </w:t>
      </w:r>
      <w:r w:rsidR="00A1573D">
        <w:t xml:space="preserve">The </w:t>
      </w:r>
      <w:r w:rsidR="00D34860" w:rsidRPr="00BC31E8">
        <w:t xml:space="preserve">Quality and Clinical Audit Plan </w:t>
      </w:r>
      <w:r w:rsidR="005D57CE">
        <w:t>202</w:t>
      </w:r>
      <w:r w:rsidR="0079677C">
        <w:t>1</w:t>
      </w:r>
      <w:r w:rsidR="007A787D">
        <w:t>-</w:t>
      </w:r>
      <w:r w:rsidR="005D57CE">
        <w:t>2</w:t>
      </w:r>
      <w:r w:rsidR="0079677C">
        <w:t>2</w:t>
      </w:r>
      <w:r w:rsidR="00D34860" w:rsidRPr="00BC31E8">
        <w:t xml:space="preserve"> </w:t>
      </w:r>
      <w:r w:rsidR="00D34860">
        <w:t xml:space="preserve">references planned activity for both </w:t>
      </w:r>
      <w:r w:rsidR="004B1458">
        <w:t>externally reported audits (at a n</w:t>
      </w:r>
      <w:r w:rsidR="004F5715" w:rsidRPr="00C6480A">
        <w:t>ational</w:t>
      </w:r>
      <w:r w:rsidR="00701D5A">
        <w:t xml:space="preserve"> </w:t>
      </w:r>
      <w:r w:rsidR="004B1458">
        <w:t>level both Wales- and UK-wide)</w:t>
      </w:r>
      <w:r w:rsidR="00B47E67">
        <w:t xml:space="preserve"> </w:t>
      </w:r>
      <w:r w:rsidR="00FB1446">
        <w:t xml:space="preserve">and </w:t>
      </w:r>
      <w:r w:rsidR="004B1458">
        <w:t>local, internally reported audits.</w:t>
      </w:r>
      <w:r w:rsidR="004F5715" w:rsidRPr="00C6480A">
        <w:t xml:space="preserve"> </w:t>
      </w:r>
    </w:p>
    <w:p w14:paraId="417641C8" w14:textId="77777777" w:rsidR="00BE4036" w:rsidRDefault="00BE4036" w:rsidP="00BE4036">
      <w:pPr>
        <w:pStyle w:val="ListParagraph"/>
        <w:numPr>
          <w:ilvl w:val="0"/>
          <w:numId w:val="0"/>
        </w:numPr>
        <w:spacing w:before="0"/>
        <w:ind w:left="1728"/>
      </w:pPr>
    </w:p>
    <w:p w14:paraId="182A1821" w14:textId="77777777" w:rsidR="004B2541" w:rsidRDefault="00BE4036" w:rsidP="00DD1061">
      <w:pPr>
        <w:pStyle w:val="ListParagraph"/>
        <w:numPr>
          <w:ilvl w:val="0"/>
          <w:numId w:val="0"/>
        </w:numPr>
        <w:spacing w:before="0"/>
        <w:ind w:left="1008"/>
      </w:pPr>
      <w:r>
        <w:t xml:space="preserve">This paper </w:t>
      </w:r>
      <w:r w:rsidR="004B2541">
        <w:t xml:space="preserve">provides detail on the status of audits included in the 2021-22 Plan, as well as a thematic analysis of the initial findings from the completed audits. </w:t>
      </w:r>
    </w:p>
    <w:p w14:paraId="037CD366" w14:textId="77777777" w:rsidR="004B2541" w:rsidRDefault="004B2541" w:rsidP="00DD1061">
      <w:pPr>
        <w:pStyle w:val="ListParagraph"/>
        <w:numPr>
          <w:ilvl w:val="0"/>
          <w:numId w:val="0"/>
        </w:numPr>
        <w:spacing w:before="0"/>
        <w:ind w:left="1008"/>
      </w:pPr>
    </w:p>
    <w:p w14:paraId="4A1EB4CC" w14:textId="414C2B6A" w:rsidR="00BE4036" w:rsidRDefault="004B2541" w:rsidP="00DD1061">
      <w:pPr>
        <w:pStyle w:val="ListParagraph"/>
        <w:numPr>
          <w:ilvl w:val="0"/>
          <w:numId w:val="0"/>
        </w:numPr>
        <w:spacing w:before="0"/>
        <w:ind w:left="1008"/>
      </w:pPr>
      <w:r>
        <w:t>B</w:t>
      </w:r>
      <w:r w:rsidR="004D05BD">
        <w:t>ased upon the progress and findings from the 2021-22 Plan, the 2022-23 Annual Quality and Clinical Audit Plan has been devised. A summary of what is included in this plan is outlined in this paper</w:t>
      </w:r>
      <w:r w:rsidR="0079677C">
        <w:t xml:space="preserve">, for </w:t>
      </w:r>
      <w:r w:rsidR="007C17D3">
        <w:t>Business Executive Team</w:t>
      </w:r>
      <w:r w:rsidR="0079677C">
        <w:t xml:space="preserve"> approval</w:t>
      </w:r>
      <w:r w:rsidR="004D05BD">
        <w:t>.</w:t>
      </w:r>
      <w:r w:rsidR="00BE4036">
        <w:t xml:space="preserve"> </w:t>
      </w:r>
    </w:p>
    <w:p w14:paraId="286475C2" w14:textId="27A64ADA" w:rsidR="008E26F8" w:rsidRPr="00C6480A" w:rsidRDefault="008E26F8" w:rsidP="00332908">
      <w:pPr>
        <w:spacing w:before="0"/>
      </w:pPr>
    </w:p>
    <w:p w14:paraId="31064C20" w14:textId="77777777" w:rsidR="003648F2" w:rsidRPr="006E50EC" w:rsidRDefault="003648F2" w:rsidP="00332908">
      <w:pPr>
        <w:keepNext/>
        <w:numPr>
          <w:ilvl w:val="0"/>
          <w:numId w:val="3"/>
        </w:numPr>
        <w:spacing w:before="0"/>
        <w:outlineLvl w:val="0"/>
        <w:rPr>
          <w:b/>
          <w:kern w:val="28"/>
          <w:sz w:val="28"/>
          <w:szCs w:val="24"/>
        </w:rPr>
      </w:pPr>
      <w:r w:rsidRPr="006E50EC">
        <w:rPr>
          <w:b/>
          <w:kern w:val="28"/>
          <w:sz w:val="28"/>
          <w:szCs w:val="24"/>
        </w:rPr>
        <w:t>Background</w:t>
      </w:r>
    </w:p>
    <w:p w14:paraId="59A32763" w14:textId="77777777" w:rsidR="002E55D8" w:rsidRPr="002E55D8" w:rsidRDefault="002E55D8" w:rsidP="002E55D8">
      <w:pPr>
        <w:spacing w:before="0"/>
        <w:rPr>
          <w:szCs w:val="24"/>
        </w:rPr>
      </w:pPr>
    </w:p>
    <w:p w14:paraId="632AF0E8" w14:textId="67D359A3" w:rsidR="002E55D8" w:rsidRDefault="00F85248" w:rsidP="001F17E7">
      <w:pPr>
        <w:spacing w:before="0"/>
        <w:ind w:left="1008"/>
      </w:pPr>
      <w:r>
        <w:rPr>
          <w:szCs w:val="24"/>
        </w:rPr>
        <w:t xml:space="preserve">An initial </w:t>
      </w:r>
      <w:r w:rsidR="002E55D8" w:rsidRPr="002E55D8">
        <w:rPr>
          <w:szCs w:val="24"/>
        </w:rPr>
        <w:t xml:space="preserve">Quality and </w:t>
      </w:r>
      <w:r w:rsidR="007A787D">
        <w:rPr>
          <w:szCs w:val="24"/>
        </w:rPr>
        <w:t xml:space="preserve">Clinical </w:t>
      </w:r>
      <w:r w:rsidR="002E55D8" w:rsidRPr="002E55D8">
        <w:rPr>
          <w:szCs w:val="24"/>
        </w:rPr>
        <w:t xml:space="preserve">Audit Plan </w:t>
      </w:r>
      <w:r>
        <w:rPr>
          <w:szCs w:val="24"/>
        </w:rPr>
        <w:t xml:space="preserve">was developed </w:t>
      </w:r>
      <w:r w:rsidR="002E55D8" w:rsidRPr="002E55D8">
        <w:rPr>
          <w:szCs w:val="24"/>
        </w:rPr>
        <w:t xml:space="preserve">for </w:t>
      </w:r>
      <w:r>
        <w:rPr>
          <w:szCs w:val="24"/>
        </w:rPr>
        <w:t>the organisation</w:t>
      </w:r>
      <w:r w:rsidR="002E55D8" w:rsidRPr="002E55D8">
        <w:rPr>
          <w:szCs w:val="24"/>
        </w:rPr>
        <w:t xml:space="preserve"> </w:t>
      </w:r>
      <w:r>
        <w:rPr>
          <w:szCs w:val="24"/>
        </w:rPr>
        <w:t>in</w:t>
      </w:r>
      <w:r w:rsidRPr="002E55D8">
        <w:rPr>
          <w:szCs w:val="24"/>
        </w:rPr>
        <w:t xml:space="preserve"> </w:t>
      </w:r>
      <w:r w:rsidR="002E55D8" w:rsidRPr="002E55D8">
        <w:rPr>
          <w:szCs w:val="24"/>
        </w:rPr>
        <w:t>2015/16</w:t>
      </w:r>
      <w:r w:rsidR="00176D4C">
        <w:rPr>
          <w:szCs w:val="24"/>
        </w:rPr>
        <w:t xml:space="preserve"> </w:t>
      </w:r>
      <w:r>
        <w:rPr>
          <w:szCs w:val="24"/>
        </w:rPr>
        <w:t>with subsequent annual iterations focussing on ensuring that</w:t>
      </w:r>
      <w:r w:rsidR="0099114F">
        <w:rPr>
          <w:szCs w:val="24"/>
        </w:rPr>
        <w:t xml:space="preserve"> </w:t>
      </w:r>
      <w:r w:rsidR="0099114F">
        <w:t xml:space="preserve">all </w:t>
      </w:r>
      <w:r>
        <w:t>planned activity</w:t>
      </w:r>
      <w:r w:rsidR="0099114F">
        <w:t xml:space="preserve"> </w:t>
      </w:r>
      <w:r>
        <w:t>are</w:t>
      </w:r>
      <w:r w:rsidR="0099114F">
        <w:t xml:space="preserve"> collated into one </w:t>
      </w:r>
      <w:r>
        <w:t xml:space="preserve">master </w:t>
      </w:r>
      <w:r w:rsidR="0099114F">
        <w:t>document.</w:t>
      </w:r>
    </w:p>
    <w:p w14:paraId="2265AA55" w14:textId="7E99A6F8" w:rsidR="00D02301" w:rsidRDefault="00D02301" w:rsidP="001F17E7">
      <w:pPr>
        <w:spacing w:before="0"/>
        <w:ind w:left="1008"/>
      </w:pPr>
    </w:p>
    <w:p w14:paraId="7F9D8243" w14:textId="1489E45D" w:rsidR="00BD5A7A" w:rsidRDefault="00681FD0" w:rsidP="00C10375">
      <w:pPr>
        <w:spacing w:before="0"/>
        <w:ind w:left="1008"/>
        <w:rPr>
          <w:rFonts w:eastAsia="Calibri"/>
        </w:rPr>
      </w:pPr>
      <w:r>
        <w:rPr>
          <w:rFonts w:eastAsia="Calibri"/>
        </w:rPr>
        <w:t xml:space="preserve">Since </w:t>
      </w:r>
      <w:r w:rsidR="00F81BF0">
        <w:rPr>
          <w:rFonts w:eastAsia="Calibri"/>
        </w:rPr>
        <w:t>February 2</w:t>
      </w:r>
      <w:r w:rsidR="00277654">
        <w:rPr>
          <w:rFonts w:eastAsia="Calibri"/>
        </w:rPr>
        <w:t>021, the organisation</w:t>
      </w:r>
      <w:r w:rsidR="00F81BF0">
        <w:rPr>
          <w:rFonts w:eastAsia="Calibri"/>
        </w:rPr>
        <w:t xml:space="preserve"> has had </w:t>
      </w:r>
      <w:r w:rsidR="00F81BF0" w:rsidRPr="00F81BF0">
        <w:rPr>
          <w:rFonts w:eastAsia="Calibri"/>
        </w:rPr>
        <w:t xml:space="preserve">a dedicated officer to coordinate </w:t>
      </w:r>
      <w:r w:rsidR="00277654">
        <w:rPr>
          <w:rFonts w:eastAsia="Calibri"/>
        </w:rPr>
        <w:t xml:space="preserve">quality and </w:t>
      </w:r>
      <w:r w:rsidR="00F81BF0" w:rsidRPr="00F81BF0">
        <w:rPr>
          <w:rFonts w:eastAsia="Calibri"/>
        </w:rPr>
        <w:t>clinical audit.</w:t>
      </w:r>
      <w:r w:rsidR="003242F3">
        <w:rPr>
          <w:rFonts w:eastAsia="Calibri"/>
        </w:rPr>
        <w:t xml:space="preserve"> </w:t>
      </w:r>
      <w:r w:rsidR="00277654" w:rsidRPr="00277654">
        <w:rPr>
          <w:rFonts w:eastAsia="Calibri"/>
        </w:rPr>
        <w:t xml:space="preserve">Quarterly update meetings were introduced with </w:t>
      </w:r>
      <w:r w:rsidR="00277654">
        <w:rPr>
          <w:rFonts w:eastAsia="Calibri"/>
        </w:rPr>
        <w:t xml:space="preserve">teams known to undertake quality and clinical audit, which </w:t>
      </w:r>
      <w:r w:rsidR="00277654" w:rsidRPr="00277654">
        <w:rPr>
          <w:rFonts w:eastAsia="Calibri"/>
        </w:rPr>
        <w:t xml:space="preserve">resulted in a significant increase in the number of </w:t>
      </w:r>
      <w:r w:rsidR="004B1458">
        <w:rPr>
          <w:rFonts w:eastAsia="Calibri"/>
        </w:rPr>
        <w:t>internally reported</w:t>
      </w:r>
      <w:r w:rsidR="00277654" w:rsidRPr="00277654">
        <w:rPr>
          <w:rFonts w:eastAsia="Calibri"/>
        </w:rPr>
        <w:t xml:space="preserve"> audits being undertaken that are reported with</w:t>
      </w:r>
      <w:r w:rsidR="00277654">
        <w:rPr>
          <w:rFonts w:eastAsia="Calibri"/>
        </w:rPr>
        <w:t>in the Plan. Furthermore, ongoing engagement across the organisation has raised awareness of the Q</w:t>
      </w:r>
      <w:r w:rsidR="001B4751">
        <w:rPr>
          <w:rFonts w:eastAsia="Calibri"/>
        </w:rPr>
        <w:t xml:space="preserve">uality and Clinical Audit Plan, and </w:t>
      </w:r>
      <w:r w:rsidR="00277654">
        <w:rPr>
          <w:rFonts w:eastAsia="Calibri"/>
        </w:rPr>
        <w:t>the 2022-23 Plan</w:t>
      </w:r>
      <w:r w:rsidR="00277654" w:rsidRPr="7929EF00">
        <w:rPr>
          <w:rFonts w:eastAsia="Calibri"/>
        </w:rPr>
        <w:t xml:space="preserve"> </w:t>
      </w:r>
      <w:r w:rsidR="001B4751">
        <w:rPr>
          <w:rFonts w:eastAsia="Calibri"/>
        </w:rPr>
        <w:t>has begun to include areas of the organisation not previously included in the Audit Plan.</w:t>
      </w:r>
      <w:r w:rsidR="00277654">
        <w:rPr>
          <w:rFonts w:eastAsia="Calibri"/>
        </w:rPr>
        <w:t xml:space="preserve"> </w:t>
      </w:r>
      <w:r w:rsidR="001B4751">
        <w:rPr>
          <w:rFonts w:eastAsia="Calibri"/>
        </w:rPr>
        <w:t>T</w:t>
      </w:r>
      <w:r w:rsidR="00277654">
        <w:rPr>
          <w:rFonts w:eastAsia="Calibri"/>
        </w:rPr>
        <w:t xml:space="preserve">his engagement work will continue for the next reporting period. </w:t>
      </w:r>
    </w:p>
    <w:p w14:paraId="7DA96D88" w14:textId="5AFADC96" w:rsidR="000B1032" w:rsidRPr="006E50EC" w:rsidRDefault="00095469" w:rsidP="00EB2F88">
      <w:pPr>
        <w:pStyle w:val="Heading1"/>
        <w:rPr>
          <w:sz w:val="28"/>
        </w:rPr>
      </w:pPr>
      <w:r w:rsidRPr="006E50EC">
        <w:rPr>
          <w:sz w:val="28"/>
        </w:rPr>
        <w:t>Annual Quality and Clinical Audit Plan 2021-22</w:t>
      </w:r>
    </w:p>
    <w:p w14:paraId="64ED5802" w14:textId="265EE08A" w:rsidR="006E50EC" w:rsidRPr="006E50EC" w:rsidRDefault="006E50EC" w:rsidP="006E50EC">
      <w:pPr>
        <w:pStyle w:val="Heading2"/>
        <w:rPr>
          <w:sz w:val="24"/>
        </w:rPr>
      </w:pPr>
      <w:r w:rsidRPr="006E50EC">
        <w:rPr>
          <w:sz w:val="24"/>
        </w:rPr>
        <w:t>Status of audits in the 2021-22 Plan</w:t>
      </w:r>
    </w:p>
    <w:p w14:paraId="31E6A34E" w14:textId="03327DF7" w:rsidR="004306E3" w:rsidRDefault="001A4542" w:rsidP="001F17E7">
      <w:pPr>
        <w:spacing w:after="240"/>
        <w:ind w:left="1008"/>
        <w:rPr>
          <w:szCs w:val="24"/>
        </w:rPr>
      </w:pPr>
      <w:r>
        <w:rPr>
          <w:szCs w:val="24"/>
        </w:rPr>
        <w:t>In this reporting year</w:t>
      </w:r>
      <w:r w:rsidR="007B120A" w:rsidRPr="00007940">
        <w:rPr>
          <w:szCs w:val="24"/>
        </w:rPr>
        <w:t xml:space="preserve"> there ha</w:t>
      </w:r>
      <w:r w:rsidR="001B4751">
        <w:rPr>
          <w:szCs w:val="24"/>
        </w:rPr>
        <w:t>d</w:t>
      </w:r>
      <w:r w:rsidR="007B120A" w:rsidRPr="00007940">
        <w:rPr>
          <w:szCs w:val="24"/>
        </w:rPr>
        <w:t xml:space="preserve"> been an emphasis on engaging with Directorates to undertake audit in their area and </w:t>
      </w:r>
      <w:r w:rsidR="001F17E7">
        <w:rPr>
          <w:szCs w:val="24"/>
        </w:rPr>
        <w:t xml:space="preserve">to </w:t>
      </w:r>
      <w:r w:rsidR="007B120A" w:rsidRPr="00007940">
        <w:rPr>
          <w:szCs w:val="24"/>
        </w:rPr>
        <w:t>ensur</w:t>
      </w:r>
      <w:r w:rsidR="001F17E7">
        <w:rPr>
          <w:szCs w:val="24"/>
        </w:rPr>
        <w:t>e</w:t>
      </w:r>
      <w:r w:rsidR="001B4751">
        <w:rPr>
          <w:szCs w:val="24"/>
        </w:rPr>
        <w:t xml:space="preserve"> all audit activity wa</w:t>
      </w:r>
      <w:r w:rsidR="007B120A" w:rsidRPr="00007940">
        <w:rPr>
          <w:szCs w:val="24"/>
        </w:rPr>
        <w:t>s reported within the</w:t>
      </w:r>
      <w:r w:rsidR="00857F46">
        <w:rPr>
          <w:szCs w:val="24"/>
        </w:rPr>
        <w:t xml:space="preserve"> organisational</w:t>
      </w:r>
      <w:r w:rsidR="007B120A" w:rsidRPr="00007940">
        <w:rPr>
          <w:szCs w:val="24"/>
        </w:rPr>
        <w:t xml:space="preserve"> Plan. </w:t>
      </w:r>
      <w:r w:rsidR="00007940">
        <w:rPr>
          <w:szCs w:val="24"/>
        </w:rPr>
        <w:t>Overall</w:t>
      </w:r>
      <w:r w:rsidR="00481088">
        <w:rPr>
          <w:szCs w:val="24"/>
        </w:rPr>
        <w:t>,</w:t>
      </w:r>
      <w:r w:rsidR="00007940" w:rsidRPr="00007940">
        <w:rPr>
          <w:szCs w:val="24"/>
        </w:rPr>
        <w:t xml:space="preserve"> </w:t>
      </w:r>
      <w:r w:rsidR="008E22AB">
        <w:rPr>
          <w:szCs w:val="24"/>
        </w:rPr>
        <w:t xml:space="preserve">in </w:t>
      </w:r>
      <w:r w:rsidR="0052024A">
        <w:rPr>
          <w:szCs w:val="24"/>
        </w:rPr>
        <w:t>2021-22 there were 4</w:t>
      </w:r>
      <w:r w:rsidR="00E9138D">
        <w:rPr>
          <w:szCs w:val="24"/>
        </w:rPr>
        <w:t>5</w:t>
      </w:r>
      <w:r w:rsidR="008E22AB">
        <w:rPr>
          <w:szCs w:val="24"/>
        </w:rPr>
        <w:t xml:space="preserve"> audits </w:t>
      </w:r>
      <w:r w:rsidR="00EB2F88">
        <w:rPr>
          <w:szCs w:val="24"/>
        </w:rPr>
        <w:t>added to</w:t>
      </w:r>
      <w:r w:rsidR="008E22AB">
        <w:rPr>
          <w:szCs w:val="24"/>
        </w:rPr>
        <w:t xml:space="preserve"> the Plan. </w:t>
      </w:r>
      <w:r w:rsidR="004306E3">
        <w:rPr>
          <w:szCs w:val="24"/>
        </w:rPr>
        <w:t xml:space="preserve">The complete Audit Plan for 2021-22 </w:t>
      </w:r>
      <w:r w:rsidR="00481088">
        <w:rPr>
          <w:szCs w:val="24"/>
        </w:rPr>
        <w:t>is within</w:t>
      </w:r>
      <w:r w:rsidR="004306E3">
        <w:rPr>
          <w:szCs w:val="24"/>
        </w:rPr>
        <w:t xml:space="preserve"> Appendix B. </w:t>
      </w:r>
    </w:p>
    <w:p w14:paraId="1C63F2AD" w14:textId="601A3B32" w:rsidR="00007940" w:rsidRDefault="004306E3" w:rsidP="001F17E7">
      <w:pPr>
        <w:spacing w:after="240"/>
        <w:ind w:left="1008"/>
        <w:rPr>
          <w:noProof/>
          <w:lang w:eastAsia="en-GB"/>
        </w:rPr>
      </w:pPr>
      <w:r>
        <w:rPr>
          <w:szCs w:val="24"/>
        </w:rPr>
        <w:t>A</w:t>
      </w:r>
      <w:r w:rsidR="001A4542">
        <w:rPr>
          <w:szCs w:val="24"/>
        </w:rPr>
        <w:t xml:space="preserve"> </w:t>
      </w:r>
      <w:r w:rsidR="00007940" w:rsidRPr="00007940">
        <w:rPr>
          <w:szCs w:val="24"/>
        </w:rPr>
        <w:t xml:space="preserve">breakdown </w:t>
      </w:r>
      <w:r w:rsidR="001A4542">
        <w:rPr>
          <w:szCs w:val="24"/>
        </w:rPr>
        <w:t xml:space="preserve">of the </w:t>
      </w:r>
      <w:r w:rsidR="008E22AB">
        <w:rPr>
          <w:szCs w:val="24"/>
        </w:rPr>
        <w:t>status</w:t>
      </w:r>
      <w:r w:rsidR="001A4542">
        <w:rPr>
          <w:szCs w:val="24"/>
        </w:rPr>
        <w:t xml:space="preserve"> of </w:t>
      </w:r>
      <w:r w:rsidR="00DE2B96">
        <w:rPr>
          <w:szCs w:val="24"/>
        </w:rPr>
        <w:t xml:space="preserve">these </w:t>
      </w:r>
      <w:r w:rsidR="001A4542">
        <w:rPr>
          <w:szCs w:val="24"/>
        </w:rPr>
        <w:t>audits</w:t>
      </w:r>
      <w:r w:rsidR="001B4751">
        <w:rPr>
          <w:szCs w:val="24"/>
        </w:rPr>
        <w:t xml:space="preserve"> as of 31 March 2022</w:t>
      </w:r>
      <w:r w:rsidR="001A4542">
        <w:rPr>
          <w:szCs w:val="24"/>
        </w:rPr>
        <w:t xml:space="preserve"> </w:t>
      </w:r>
      <w:r w:rsidR="00007940" w:rsidRPr="00007940">
        <w:rPr>
          <w:szCs w:val="24"/>
        </w:rPr>
        <w:t>is below</w:t>
      </w:r>
      <w:r w:rsidR="00007940">
        <w:rPr>
          <w:szCs w:val="24"/>
        </w:rPr>
        <w:t xml:space="preserve"> (</w:t>
      </w:r>
      <w:r w:rsidR="0052024A">
        <w:rPr>
          <w:szCs w:val="24"/>
        </w:rPr>
        <w:t>figure</w:t>
      </w:r>
      <w:r w:rsidR="00007940">
        <w:rPr>
          <w:szCs w:val="24"/>
        </w:rPr>
        <w:t xml:space="preserve"> 1)</w:t>
      </w:r>
      <w:r w:rsidR="00007940" w:rsidRPr="00007940">
        <w:rPr>
          <w:szCs w:val="24"/>
        </w:rPr>
        <w:t>:</w:t>
      </w:r>
      <w:r w:rsidR="0052024A" w:rsidRPr="0052024A">
        <w:rPr>
          <w:noProof/>
          <w:lang w:eastAsia="en-GB"/>
        </w:rPr>
        <w:t xml:space="preserve"> </w:t>
      </w:r>
    </w:p>
    <w:p w14:paraId="66E26EAA" w14:textId="73C8AFA1" w:rsidR="0052024A" w:rsidRDefault="00E9138D" w:rsidP="001F17E7">
      <w:pPr>
        <w:spacing w:after="240"/>
        <w:ind w:left="1008"/>
        <w:rPr>
          <w:szCs w:val="24"/>
        </w:rPr>
      </w:pPr>
      <w:r>
        <w:rPr>
          <w:noProof/>
          <w:lang w:eastAsia="en-GB"/>
        </w:rPr>
        <w:drawing>
          <wp:inline distT="0" distB="0" distL="0" distR="0" wp14:anchorId="7506A54D" wp14:editId="2DF2AA74">
            <wp:extent cx="4572000" cy="2131256"/>
            <wp:effectExtent l="0" t="0" r="0" b="25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C6B9D93" w14:textId="66361ADA" w:rsidR="0052024A" w:rsidRPr="00007940" w:rsidRDefault="0093438D" w:rsidP="001F17E7">
      <w:pPr>
        <w:spacing w:after="240"/>
        <w:ind w:left="1008"/>
        <w:rPr>
          <w:szCs w:val="24"/>
        </w:rPr>
      </w:pPr>
      <w:r>
        <w:rPr>
          <w:i/>
          <w:szCs w:val="24"/>
        </w:rPr>
        <w:t>Figure 1</w:t>
      </w:r>
      <w:r w:rsidR="0079677C">
        <w:rPr>
          <w:i/>
          <w:szCs w:val="24"/>
        </w:rPr>
        <w:t>: year-end status of 2021-22 Audit Plan</w:t>
      </w:r>
    </w:p>
    <w:p w14:paraId="10EB3538" w14:textId="71D7F105" w:rsidR="008E22AB" w:rsidRDefault="008E22AB" w:rsidP="00C43C4D">
      <w:pPr>
        <w:pStyle w:val="Default"/>
        <w:ind w:left="993"/>
        <w:jc w:val="both"/>
        <w:rPr>
          <w:rFonts w:ascii="Verdana" w:hAnsi="Verdana"/>
          <w:color w:val="auto"/>
        </w:rPr>
      </w:pPr>
      <w:r>
        <w:rPr>
          <w:rFonts w:ascii="Verdana" w:hAnsi="Verdana"/>
          <w:color w:val="auto"/>
        </w:rPr>
        <w:t xml:space="preserve">The </w:t>
      </w:r>
      <w:r w:rsidR="00E9138D">
        <w:rPr>
          <w:rFonts w:ascii="Verdana" w:hAnsi="Verdana"/>
          <w:color w:val="auto"/>
        </w:rPr>
        <w:t>34</w:t>
      </w:r>
      <w:r>
        <w:rPr>
          <w:rFonts w:ascii="Verdana" w:hAnsi="Verdana"/>
          <w:color w:val="auto"/>
        </w:rPr>
        <w:t xml:space="preserve"> </w:t>
      </w:r>
      <w:r w:rsidR="0093438D" w:rsidRPr="006F361F">
        <w:rPr>
          <w:rFonts w:ascii="Verdana" w:hAnsi="Verdana"/>
          <w:b/>
          <w:color w:val="auto"/>
        </w:rPr>
        <w:t>completed or ongoing</w:t>
      </w:r>
      <w:r w:rsidR="0093438D">
        <w:rPr>
          <w:rFonts w:ascii="Verdana" w:hAnsi="Verdana"/>
          <w:color w:val="auto"/>
        </w:rPr>
        <w:t xml:space="preserve"> </w:t>
      </w:r>
      <w:r w:rsidR="00EB2F88">
        <w:rPr>
          <w:rFonts w:ascii="Verdana" w:hAnsi="Verdana"/>
          <w:color w:val="auto"/>
        </w:rPr>
        <w:t xml:space="preserve">audits </w:t>
      </w:r>
      <w:r w:rsidR="0093438D">
        <w:rPr>
          <w:rFonts w:ascii="Verdana" w:hAnsi="Verdana"/>
          <w:color w:val="auto"/>
        </w:rPr>
        <w:t xml:space="preserve">are </w:t>
      </w:r>
      <w:r>
        <w:rPr>
          <w:rFonts w:ascii="Verdana" w:hAnsi="Verdana"/>
          <w:color w:val="auto"/>
        </w:rPr>
        <w:t>broken dow</w:t>
      </w:r>
      <w:r w:rsidR="00EB2F88">
        <w:rPr>
          <w:rFonts w:ascii="Verdana" w:hAnsi="Verdana"/>
          <w:color w:val="auto"/>
        </w:rPr>
        <w:t>n by Division/Directorate</w:t>
      </w:r>
      <w:r>
        <w:rPr>
          <w:rFonts w:ascii="Verdana" w:hAnsi="Verdana"/>
          <w:color w:val="auto"/>
        </w:rPr>
        <w:t xml:space="preserve"> below</w:t>
      </w:r>
      <w:r w:rsidR="0093438D">
        <w:rPr>
          <w:rFonts w:ascii="Verdana" w:hAnsi="Verdana"/>
          <w:color w:val="auto"/>
        </w:rPr>
        <w:t xml:space="preserve"> (table 1</w:t>
      </w:r>
      <w:r>
        <w:rPr>
          <w:rFonts w:ascii="Verdana" w:hAnsi="Verdana"/>
          <w:color w:val="auto"/>
        </w:rPr>
        <w:t>):</w:t>
      </w:r>
    </w:p>
    <w:p w14:paraId="4C2FCFBA" w14:textId="5249B03D" w:rsidR="00007940" w:rsidRPr="006F361F" w:rsidRDefault="00007940" w:rsidP="006F361F">
      <w:pPr>
        <w:pStyle w:val="Default"/>
        <w:spacing w:before="240"/>
        <w:ind w:left="993"/>
        <w:jc w:val="both"/>
        <w:rPr>
          <w:rFonts w:ascii="Verdana" w:hAnsi="Verdana"/>
          <w:i/>
          <w:color w:val="auto"/>
          <w:sz w:val="22"/>
        </w:rPr>
      </w:pPr>
      <w:r w:rsidRPr="006F361F">
        <w:rPr>
          <w:rFonts w:ascii="Verdana" w:hAnsi="Verdana"/>
          <w:i/>
          <w:color w:val="auto"/>
          <w:sz w:val="22"/>
        </w:rPr>
        <w:t xml:space="preserve">Table </w:t>
      </w:r>
      <w:r w:rsidR="00AC0892" w:rsidRPr="006F361F">
        <w:rPr>
          <w:rFonts w:ascii="Verdana" w:hAnsi="Verdana"/>
          <w:i/>
          <w:color w:val="auto"/>
          <w:sz w:val="22"/>
        </w:rPr>
        <w:t>1</w:t>
      </w:r>
      <w:r w:rsidRPr="006F361F">
        <w:rPr>
          <w:rFonts w:ascii="Verdana" w:hAnsi="Verdana"/>
          <w:i/>
          <w:color w:val="auto"/>
          <w:sz w:val="22"/>
        </w:rPr>
        <w:t xml:space="preserve">: Summary of </w:t>
      </w:r>
      <w:r w:rsidR="00AC0892" w:rsidRPr="006F361F">
        <w:rPr>
          <w:rFonts w:ascii="Verdana" w:hAnsi="Verdana"/>
          <w:i/>
          <w:color w:val="auto"/>
          <w:sz w:val="22"/>
        </w:rPr>
        <w:t xml:space="preserve">completed/ongoing </w:t>
      </w:r>
      <w:r w:rsidRPr="006F361F">
        <w:rPr>
          <w:rFonts w:ascii="Verdana" w:hAnsi="Verdana"/>
          <w:i/>
          <w:color w:val="auto"/>
          <w:sz w:val="22"/>
        </w:rPr>
        <w:t>audits by directorate/division for 2021-22</w:t>
      </w:r>
    </w:p>
    <w:tbl>
      <w:tblPr>
        <w:tblStyle w:val="TableGrid"/>
        <w:tblW w:w="0" w:type="auto"/>
        <w:tblInd w:w="988" w:type="dxa"/>
        <w:tblLook w:val="04A0" w:firstRow="1" w:lastRow="0" w:firstColumn="1" w:lastColumn="0" w:noHBand="0" w:noVBand="1"/>
      </w:tblPr>
      <w:tblGrid>
        <w:gridCol w:w="4364"/>
        <w:gridCol w:w="1873"/>
        <w:gridCol w:w="1843"/>
      </w:tblGrid>
      <w:tr w:rsidR="00007940" w14:paraId="41A74A26" w14:textId="77777777" w:rsidTr="00C43C4D">
        <w:tc>
          <w:tcPr>
            <w:tcW w:w="4364" w:type="dxa"/>
          </w:tcPr>
          <w:p w14:paraId="6140E9A3" w14:textId="77777777" w:rsidR="00007940" w:rsidRPr="002323B7" w:rsidRDefault="00007940" w:rsidP="00FD1C69">
            <w:pPr>
              <w:pStyle w:val="Default"/>
              <w:spacing w:before="0"/>
              <w:rPr>
                <w:rFonts w:ascii="Verdana" w:hAnsi="Verdana"/>
                <w:b/>
                <w:color w:val="000000" w:themeColor="text1"/>
              </w:rPr>
            </w:pPr>
            <w:r w:rsidRPr="002323B7">
              <w:rPr>
                <w:rFonts w:ascii="Verdana" w:hAnsi="Verdana"/>
                <w:b/>
                <w:color w:val="000000" w:themeColor="text1"/>
              </w:rPr>
              <w:t>Directorate/ Division</w:t>
            </w:r>
          </w:p>
        </w:tc>
        <w:tc>
          <w:tcPr>
            <w:tcW w:w="1873" w:type="dxa"/>
          </w:tcPr>
          <w:p w14:paraId="124FEE9B" w14:textId="4D56F202" w:rsidR="00007940" w:rsidRPr="002323B7" w:rsidRDefault="004B1458" w:rsidP="00FD1C69">
            <w:pPr>
              <w:pStyle w:val="Default"/>
              <w:spacing w:before="0"/>
              <w:jc w:val="center"/>
              <w:rPr>
                <w:rFonts w:ascii="Verdana" w:hAnsi="Verdana"/>
                <w:b/>
                <w:color w:val="000000" w:themeColor="text1"/>
              </w:rPr>
            </w:pPr>
            <w:r>
              <w:rPr>
                <w:rFonts w:ascii="Verdana" w:hAnsi="Verdana"/>
                <w:b/>
                <w:color w:val="000000" w:themeColor="text1"/>
              </w:rPr>
              <w:t>Externally reported</w:t>
            </w:r>
          </w:p>
        </w:tc>
        <w:tc>
          <w:tcPr>
            <w:tcW w:w="1843" w:type="dxa"/>
          </w:tcPr>
          <w:p w14:paraId="1F81625D" w14:textId="1B8F0900" w:rsidR="00007940" w:rsidRPr="002323B7" w:rsidRDefault="004B1458" w:rsidP="00FD1C69">
            <w:pPr>
              <w:pStyle w:val="Default"/>
              <w:spacing w:before="0"/>
              <w:jc w:val="center"/>
              <w:rPr>
                <w:rFonts w:ascii="Verdana" w:hAnsi="Verdana"/>
                <w:b/>
                <w:color w:val="000000" w:themeColor="text1"/>
              </w:rPr>
            </w:pPr>
            <w:r>
              <w:rPr>
                <w:rFonts w:ascii="Verdana" w:hAnsi="Verdana"/>
                <w:b/>
                <w:color w:val="000000" w:themeColor="text1"/>
              </w:rPr>
              <w:t>Internally reported</w:t>
            </w:r>
          </w:p>
        </w:tc>
      </w:tr>
      <w:tr w:rsidR="00007940" w14:paraId="0973FADE" w14:textId="77777777" w:rsidTr="00C43C4D">
        <w:tc>
          <w:tcPr>
            <w:tcW w:w="4364" w:type="dxa"/>
          </w:tcPr>
          <w:p w14:paraId="49D46EC4" w14:textId="77777777" w:rsidR="00007940" w:rsidRDefault="00007940" w:rsidP="00FD1C69">
            <w:pPr>
              <w:pStyle w:val="Default"/>
              <w:spacing w:before="0"/>
              <w:rPr>
                <w:rFonts w:ascii="Verdana" w:hAnsi="Verdana"/>
                <w:color w:val="000000" w:themeColor="text1"/>
              </w:rPr>
            </w:pPr>
            <w:r>
              <w:rPr>
                <w:rFonts w:ascii="Verdana" w:hAnsi="Verdana"/>
                <w:color w:val="000000" w:themeColor="text1"/>
              </w:rPr>
              <w:t>Screening Division</w:t>
            </w:r>
          </w:p>
        </w:tc>
        <w:tc>
          <w:tcPr>
            <w:tcW w:w="1873" w:type="dxa"/>
          </w:tcPr>
          <w:p w14:paraId="75AA42AC" w14:textId="184C6168" w:rsidR="00007940" w:rsidRPr="003F08D4" w:rsidRDefault="00F42F88" w:rsidP="00FD1C69">
            <w:pPr>
              <w:pStyle w:val="Default"/>
              <w:spacing w:before="0"/>
              <w:jc w:val="center"/>
              <w:rPr>
                <w:rFonts w:ascii="Verdana" w:hAnsi="Verdana"/>
                <w:color w:val="auto"/>
              </w:rPr>
            </w:pPr>
            <w:r>
              <w:rPr>
                <w:rFonts w:ascii="Verdana" w:hAnsi="Verdana"/>
                <w:color w:val="auto"/>
              </w:rPr>
              <w:t>1</w:t>
            </w:r>
          </w:p>
        </w:tc>
        <w:tc>
          <w:tcPr>
            <w:tcW w:w="1843" w:type="dxa"/>
          </w:tcPr>
          <w:p w14:paraId="1FCCA8C9" w14:textId="7C5213A7" w:rsidR="00007940" w:rsidRPr="007A0EE7" w:rsidRDefault="00AC0892" w:rsidP="00FD1C69">
            <w:pPr>
              <w:pStyle w:val="Default"/>
              <w:spacing w:before="0"/>
              <w:jc w:val="center"/>
              <w:rPr>
                <w:rFonts w:ascii="Verdana" w:hAnsi="Verdana"/>
                <w:color w:val="FF0000"/>
              </w:rPr>
            </w:pPr>
            <w:r>
              <w:rPr>
                <w:rFonts w:ascii="Verdana" w:hAnsi="Verdana"/>
                <w:color w:val="auto"/>
              </w:rPr>
              <w:t>21</w:t>
            </w:r>
          </w:p>
        </w:tc>
      </w:tr>
      <w:tr w:rsidR="00007940" w:rsidRPr="003F08D4" w14:paraId="1B9E38CA" w14:textId="77777777" w:rsidTr="00C43C4D">
        <w:tc>
          <w:tcPr>
            <w:tcW w:w="4364" w:type="dxa"/>
          </w:tcPr>
          <w:p w14:paraId="416BD3F1" w14:textId="77777777" w:rsidR="00007940" w:rsidRPr="003F08D4" w:rsidRDefault="00007940" w:rsidP="00FD1C69">
            <w:pPr>
              <w:pStyle w:val="Default"/>
              <w:spacing w:before="0"/>
              <w:rPr>
                <w:rFonts w:ascii="Verdana" w:hAnsi="Verdana"/>
                <w:color w:val="auto"/>
              </w:rPr>
            </w:pPr>
            <w:r w:rsidRPr="003F08D4">
              <w:rPr>
                <w:rFonts w:ascii="Verdana" w:hAnsi="Verdana"/>
                <w:color w:val="auto"/>
              </w:rPr>
              <w:t>Health Protection</w:t>
            </w:r>
          </w:p>
        </w:tc>
        <w:tc>
          <w:tcPr>
            <w:tcW w:w="1873" w:type="dxa"/>
          </w:tcPr>
          <w:p w14:paraId="60AE8E5A" w14:textId="77777777" w:rsidR="00007940" w:rsidRPr="003F08D4" w:rsidRDefault="00007940" w:rsidP="00FD1C69">
            <w:pPr>
              <w:pStyle w:val="Default"/>
              <w:spacing w:before="0"/>
              <w:jc w:val="center"/>
              <w:rPr>
                <w:rFonts w:ascii="Verdana" w:hAnsi="Verdana"/>
                <w:color w:val="auto"/>
              </w:rPr>
            </w:pPr>
            <w:r w:rsidRPr="003F08D4">
              <w:rPr>
                <w:rFonts w:ascii="Verdana" w:hAnsi="Verdana"/>
                <w:color w:val="auto"/>
              </w:rPr>
              <w:t>4</w:t>
            </w:r>
          </w:p>
        </w:tc>
        <w:tc>
          <w:tcPr>
            <w:tcW w:w="1843" w:type="dxa"/>
          </w:tcPr>
          <w:p w14:paraId="23980FAE" w14:textId="77777777" w:rsidR="00007940" w:rsidRPr="003F08D4" w:rsidRDefault="00007940" w:rsidP="00FD1C69">
            <w:pPr>
              <w:pStyle w:val="Default"/>
              <w:spacing w:before="0"/>
              <w:jc w:val="center"/>
              <w:rPr>
                <w:rFonts w:ascii="Verdana" w:hAnsi="Verdana"/>
                <w:color w:val="auto"/>
              </w:rPr>
            </w:pPr>
            <w:r w:rsidRPr="003F08D4">
              <w:rPr>
                <w:rFonts w:ascii="Verdana" w:hAnsi="Verdana"/>
                <w:color w:val="auto"/>
              </w:rPr>
              <w:t>0</w:t>
            </w:r>
          </w:p>
        </w:tc>
      </w:tr>
      <w:tr w:rsidR="00007940" w:rsidRPr="003F08D4" w14:paraId="142D1EF6" w14:textId="77777777" w:rsidTr="00C43C4D">
        <w:tc>
          <w:tcPr>
            <w:tcW w:w="4364" w:type="dxa"/>
          </w:tcPr>
          <w:p w14:paraId="1FF5682A" w14:textId="6D886BE2" w:rsidR="00007940" w:rsidRPr="003F08D4" w:rsidRDefault="00007940" w:rsidP="00FD1C69">
            <w:pPr>
              <w:pStyle w:val="Default"/>
              <w:spacing w:before="0"/>
              <w:rPr>
                <w:rFonts w:ascii="Verdana" w:hAnsi="Verdana"/>
                <w:color w:val="auto"/>
              </w:rPr>
            </w:pPr>
            <w:r w:rsidRPr="003F08D4">
              <w:rPr>
                <w:rFonts w:ascii="Verdana" w:hAnsi="Verdana"/>
                <w:color w:val="auto"/>
              </w:rPr>
              <w:t>Q</w:t>
            </w:r>
            <w:r w:rsidR="00857F46">
              <w:rPr>
                <w:rFonts w:ascii="Verdana" w:hAnsi="Verdana"/>
                <w:color w:val="auto"/>
              </w:rPr>
              <w:t xml:space="preserve">uality </w:t>
            </w:r>
            <w:r w:rsidRPr="003F08D4">
              <w:rPr>
                <w:rFonts w:ascii="Verdana" w:hAnsi="Verdana"/>
                <w:color w:val="auto"/>
              </w:rPr>
              <w:t>N</w:t>
            </w:r>
            <w:r w:rsidR="00857F46">
              <w:rPr>
                <w:rFonts w:ascii="Verdana" w:hAnsi="Verdana"/>
                <w:color w:val="auto"/>
              </w:rPr>
              <w:t xml:space="preserve">ursing &amp; </w:t>
            </w:r>
            <w:r w:rsidRPr="003F08D4">
              <w:rPr>
                <w:rFonts w:ascii="Verdana" w:hAnsi="Verdana"/>
                <w:color w:val="auto"/>
              </w:rPr>
              <w:t>A</w:t>
            </w:r>
            <w:r w:rsidR="00857F46">
              <w:rPr>
                <w:rFonts w:ascii="Verdana" w:hAnsi="Verdana"/>
                <w:color w:val="auto"/>
              </w:rPr>
              <w:t>HP’s</w:t>
            </w:r>
          </w:p>
        </w:tc>
        <w:tc>
          <w:tcPr>
            <w:tcW w:w="1873" w:type="dxa"/>
          </w:tcPr>
          <w:p w14:paraId="24A9D160" w14:textId="77777777" w:rsidR="00007940" w:rsidRPr="003F08D4" w:rsidRDefault="00007940" w:rsidP="00FD1C69">
            <w:pPr>
              <w:pStyle w:val="Default"/>
              <w:spacing w:before="0"/>
              <w:jc w:val="center"/>
              <w:rPr>
                <w:rFonts w:ascii="Verdana" w:hAnsi="Verdana"/>
                <w:color w:val="auto"/>
              </w:rPr>
            </w:pPr>
          </w:p>
        </w:tc>
        <w:tc>
          <w:tcPr>
            <w:tcW w:w="1843" w:type="dxa"/>
          </w:tcPr>
          <w:p w14:paraId="21D2199B" w14:textId="67B4A325" w:rsidR="00007940" w:rsidRPr="003F08D4" w:rsidRDefault="00D51E29" w:rsidP="00FD1C69">
            <w:pPr>
              <w:pStyle w:val="Default"/>
              <w:spacing w:before="0"/>
              <w:jc w:val="center"/>
              <w:rPr>
                <w:rFonts w:ascii="Verdana" w:hAnsi="Verdana"/>
                <w:color w:val="auto"/>
              </w:rPr>
            </w:pPr>
            <w:r>
              <w:rPr>
                <w:rFonts w:ascii="Verdana" w:hAnsi="Verdana"/>
                <w:color w:val="auto"/>
              </w:rPr>
              <w:t>3</w:t>
            </w:r>
          </w:p>
        </w:tc>
      </w:tr>
      <w:tr w:rsidR="00007940" w:rsidRPr="003F08D4" w14:paraId="070EC68B" w14:textId="77777777" w:rsidTr="00C43C4D">
        <w:tc>
          <w:tcPr>
            <w:tcW w:w="4364" w:type="dxa"/>
          </w:tcPr>
          <w:p w14:paraId="22097A11" w14:textId="77777777" w:rsidR="00007940" w:rsidRPr="003F08D4" w:rsidRDefault="00007940" w:rsidP="00FD1C69">
            <w:pPr>
              <w:pStyle w:val="Default"/>
              <w:spacing w:before="0"/>
              <w:rPr>
                <w:rFonts w:ascii="Verdana" w:hAnsi="Verdana"/>
                <w:color w:val="auto"/>
              </w:rPr>
            </w:pPr>
            <w:r w:rsidRPr="003F08D4">
              <w:rPr>
                <w:rFonts w:ascii="Verdana" w:hAnsi="Verdana"/>
                <w:color w:val="auto"/>
              </w:rPr>
              <w:t>Ops &amp; Finance (Estates)</w:t>
            </w:r>
          </w:p>
        </w:tc>
        <w:tc>
          <w:tcPr>
            <w:tcW w:w="1873" w:type="dxa"/>
          </w:tcPr>
          <w:p w14:paraId="609CA894" w14:textId="77777777" w:rsidR="00007940" w:rsidRPr="003F08D4" w:rsidRDefault="00007940" w:rsidP="00FD1C69">
            <w:pPr>
              <w:pStyle w:val="Default"/>
              <w:spacing w:before="0"/>
              <w:jc w:val="center"/>
              <w:rPr>
                <w:rFonts w:ascii="Verdana" w:hAnsi="Verdana"/>
                <w:color w:val="auto"/>
              </w:rPr>
            </w:pPr>
          </w:p>
        </w:tc>
        <w:tc>
          <w:tcPr>
            <w:tcW w:w="1843" w:type="dxa"/>
          </w:tcPr>
          <w:p w14:paraId="74FC1DC3" w14:textId="77777777" w:rsidR="00007940" w:rsidRPr="003F08D4" w:rsidRDefault="00007940" w:rsidP="00FD1C69">
            <w:pPr>
              <w:pStyle w:val="Default"/>
              <w:spacing w:before="0"/>
              <w:jc w:val="center"/>
              <w:rPr>
                <w:rFonts w:ascii="Verdana" w:hAnsi="Verdana"/>
                <w:color w:val="auto"/>
              </w:rPr>
            </w:pPr>
            <w:r w:rsidRPr="003F08D4">
              <w:rPr>
                <w:rFonts w:ascii="Verdana" w:hAnsi="Verdana"/>
                <w:color w:val="auto"/>
              </w:rPr>
              <w:t>1</w:t>
            </w:r>
          </w:p>
        </w:tc>
      </w:tr>
      <w:tr w:rsidR="00007940" w:rsidRPr="003F08D4" w14:paraId="3351F106" w14:textId="77777777" w:rsidTr="00C43C4D">
        <w:tc>
          <w:tcPr>
            <w:tcW w:w="4364" w:type="dxa"/>
          </w:tcPr>
          <w:p w14:paraId="5CE369FB" w14:textId="77777777" w:rsidR="00007940" w:rsidRPr="003F08D4" w:rsidRDefault="00007940" w:rsidP="00FD1C69">
            <w:pPr>
              <w:pStyle w:val="Default"/>
              <w:spacing w:before="0"/>
              <w:rPr>
                <w:rFonts w:ascii="Verdana" w:hAnsi="Verdana"/>
                <w:color w:val="auto"/>
              </w:rPr>
            </w:pPr>
            <w:r w:rsidRPr="003F08D4">
              <w:rPr>
                <w:rFonts w:ascii="Verdana" w:hAnsi="Verdana"/>
                <w:color w:val="auto"/>
              </w:rPr>
              <w:t xml:space="preserve">WHO CC </w:t>
            </w:r>
          </w:p>
        </w:tc>
        <w:tc>
          <w:tcPr>
            <w:tcW w:w="1873" w:type="dxa"/>
          </w:tcPr>
          <w:p w14:paraId="1B65B7D3" w14:textId="77777777" w:rsidR="00007940" w:rsidRPr="003F08D4" w:rsidRDefault="00007940" w:rsidP="00FD1C69">
            <w:pPr>
              <w:pStyle w:val="Default"/>
              <w:spacing w:before="0"/>
              <w:jc w:val="center"/>
              <w:rPr>
                <w:rFonts w:ascii="Verdana" w:hAnsi="Verdana"/>
                <w:color w:val="auto"/>
              </w:rPr>
            </w:pPr>
          </w:p>
        </w:tc>
        <w:tc>
          <w:tcPr>
            <w:tcW w:w="1843" w:type="dxa"/>
          </w:tcPr>
          <w:p w14:paraId="2849D3E0" w14:textId="64850A0D" w:rsidR="00007940" w:rsidRPr="003F08D4" w:rsidRDefault="00F42F88" w:rsidP="00FD1C69">
            <w:pPr>
              <w:pStyle w:val="Default"/>
              <w:spacing w:before="0"/>
              <w:jc w:val="center"/>
              <w:rPr>
                <w:rFonts w:ascii="Verdana" w:hAnsi="Verdana"/>
                <w:color w:val="auto"/>
              </w:rPr>
            </w:pPr>
            <w:r>
              <w:rPr>
                <w:rFonts w:ascii="Verdana" w:hAnsi="Verdana"/>
                <w:color w:val="auto"/>
              </w:rPr>
              <w:t>2</w:t>
            </w:r>
          </w:p>
        </w:tc>
      </w:tr>
      <w:tr w:rsidR="00007940" w:rsidRPr="003F08D4" w14:paraId="1DB49E23" w14:textId="77777777" w:rsidTr="00C43C4D">
        <w:tc>
          <w:tcPr>
            <w:tcW w:w="4364" w:type="dxa"/>
          </w:tcPr>
          <w:p w14:paraId="699832F1" w14:textId="77777777" w:rsidR="00007940" w:rsidRPr="003F08D4" w:rsidRDefault="00007940" w:rsidP="00FD1C69">
            <w:pPr>
              <w:pStyle w:val="Default"/>
              <w:spacing w:before="0"/>
              <w:rPr>
                <w:rFonts w:ascii="Verdana" w:hAnsi="Verdana"/>
                <w:color w:val="auto"/>
              </w:rPr>
            </w:pPr>
            <w:r w:rsidRPr="003F08D4">
              <w:rPr>
                <w:rFonts w:ascii="Verdana" w:hAnsi="Verdana"/>
                <w:color w:val="auto"/>
              </w:rPr>
              <w:t>Primary Care Division</w:t>
            </w:r>
          </w:p>
        </w:tc>
        <w:tc>
          <w:tcPr>
            <w:tcW w:w="1873" w:type="dxa"/>
          </w:tcPr>
          <w:p w14:paraId="0EE7377F" w14:textId="77777777" w:rsidR="00007940" w:rsidRPr="003F08D4" w:rsidRDefault="00007940" w:rsidP="00FD1C69">
            <w:pPr>
              <w:pStyle w:val="Default"/>
              <w:spacing w:before="0"/>
              <w:jc w:val="center"/>
              <w:rPr>
                <w:rFonts w:ascii="Verdana" w:hAnsi="Verdana"/>
                <w:color w:val="auto"/>
              </w:rPr>
            </w:pPr>
          </w:p>
        </w:tc>
        <w:tc>
          <w:tcPr>
            <w:tcW w:w="1843" w:type="dxa"/>
          </w:tcPr>
          <w:p w14:paraId="5748C4D9" w14:textId="77777777" w:rsidR="00007940" w:rsidRPr="003F08D4" w:rsidRDefault="00007940" w:rsidP="00FD1C69">
            <w:pPr>
              <w:pStyle w:val="Default"/>
              <w:spacing w:before="0"/>
              <w:jc w:val="center"/>
              <w:rPr>
                <w:rFonts w:ascii="Verdana" w:hAnsi="Verdana"/>
                <w:color w:val="auto"/>
              </w:rPr>
            </w:pPr>
            <w:r w:rsidRPr="003F08D4">
              <w:rPr>
                <w:rFonts w:ascii="Verdana" w:hAnsi="Verdana"/>
                <w:color w:val="auto"/>
              </w:rPr>
              <w:t>1</w:t>
            </w:r>
          </w:p>
        </w:tc>
      </w:tr>
      <w:tr w:rsidR="00E9138D" w:rsidRPr="003F08D4" w14:paraId="24CC5121" w14:textId="77777777" w:rsidTr="00E9138D">
        <w:trPr>
          <w:trHeight w:val="313"/>
        </w:trPr>
        <w:tc>
          <w:tcPr>
            <w:tcW w:w="4364" w:type="dxa"/>
          </w:tcPr>
          <w:p w14:paraId="0DFE7560" w14:textId="66190CD5" w:rsidR="00E9138D" w:rsidRPr="003F08D4" w:rsidRDefault="00E9138D" w:rsidP="00E9138D">
            <w:pPr>
              <w:pStyle w:val="Default"/>
              <w:spacing w:before="0"/>
              <w:rPr>
                <w:rFonts w:ascii="Verdana" w:hAnsi="Verdana"/>
                <w:color w:val="auto"/>
              </w:rPr>
            </w:pPr>
            <w:r>
              <w:rPr>
                <w:rFonts w:ascii="Verdana" w:hAnsi="Verdana"/>
                <w:color w:val="auto"/>
              </w:rPr>
              <w:t>Microbiology</w:t>
            </w:r>
          </w:p>
        </w:tc>
        <w:tc>
          <w:tcPr>
            <w:tcW w:w="1873" w:type="dxa"/>
          </w:tcPr>
          <w:p w14:paraId="75E995A0" w14:textId="77777777" w:rsidR="00E9138D" w:rsidRPr="003F08D4" w:rsidRDefault="00E9138D" w:rsidP="00E9138D">
            <w:pPr>
              <w:pStyle w:val="Default"/>
              <w:spacing w:before="0"/>
              <w:jc w:val="center"/>
              <w:rPr>
                <w:rFonts w:ascii="Verdana" w:hAnsi="Verdana"/>
                <w:color w:val="auto"/>
              </w:rPr>
            </w:pPr>
          </w:p>
        </w:tc>
        <w:tc>
          <w:tcPr>
            <w:tcW w:w="1843" w:type="dxa"/>
          </w:tcPr>
          <w:p w14:paraId="1D1E0C58" w14:textId="6A0E3C6A" w:rsidR="00E9138D" w:rsidRPr="003F08D4" w:rsidRDefault="00E9138D" w:rsidP="00E9138D">
            <w:pPr>
              <w:pStyle w:val="Default"/>
              <w:spacing w:before="0"/>
              <w:jc w:val="center"/>
              <w:rPr>
                <w:rFonts w:ascii="Verdana" w:hAnsi="Verdana"/>
                <w:color w:val="auto"/>
              </w:rPr>
            </w:pPr>
            <w:r>
              <w:rPr>
                <w:rFonts w:ascii="Verdana" w:hAnsi="Verdana"/>
                <w:color w:val="auto"/>
              </w:rPr>
              <w:t>1</w:t>
            </w:r>
          </w:p>
        </w:tc>
      </w:tr>
      <w:tr w:rsidR="00007940" w:rsidRPr="003F08D4" w14:paraId="4963F893" w14:textId="77777777" w:rsidTr="00C43C4D">
        <w:tc>
          <w:tcPr>
            <w:tcW w:w="4364" w:type="dxa"/>
          </w:tcPr>
          <w:p w14:paraId="35236E5F" w14:textId="77777777" w:rsidR="00007940" w:rsidRPr="003F08D4" w:rsidRDefault="00007940" w:rsidP="00FD1C69">
            <w:pPr>
              <w:pStyle w:val="Default"/>
              <w:spacing w:before="0"/>
              <w:jc w:val="right"/>
              <w:rPr>
                <w:rFonts w:ascii="Verdana" w:hAnsi="Verdana"/>
                <w:b/>
                <w:color w:val="auto"/>
              </w:rPr>
            </w:pPr>
            <w:r w:rsidRPr="003F08D4">
              <w:rPr>
                <w:rFonts w:ascii="Verdana" w:hAnsi="Verdana"/>
                <w:b/>
                <w:color w:val="auto"/>
              </w:rPr>
              <w:t>Total</w:t>
            </w:r>
          </w:p>
        </w:tc>
        <w:tc>
          <w:tcPr>
            <w:tcW w:w="1873" w:type="dxa"/>
          </w:tcPr>
          <w:p w14:paraId="2B4DFB32" w14:textId="05589AF0" w:rsidR="00007940" w:rsidRPr="003F08D4" w:rsidRDefault="00F42F88" w:rsidP="00FD1C69">
            <w:pPr>
              <w:pStyle w:val="Default"/>
              <w:spacing w:before="0"/>
              <w:jc w:val="center"/>
              <w:rPr>
                <w:rFonts w:ascii="Verdana" w:hAnsi="Verdana"/>
                <w:b/>
                <w:color w:val="auto"/>
              </w:rPr>
            </w:pPr>
            <w:r>
              <w:rPr>
                <w:rFonts w:ascii="Verdana" w:hAnsi="Verdana"/>
                <w:b/>
                <w:color w:val="auto"/>
              </w:rPr>
              <w:t>5</w:t>
            </w:r>
          </w:p>
        </w:tc>
        <w:tc>
          <w:tcPr>
            <w:tcW w:w="1843" w:type="dxa"/>
          </w:tcPr>
          <w:p w14:paraId="69AA67FB" w14:textId="20C55B4D" w:rsidR="00007940" w:rsidRPr="003F08D4" w:rsidRDefault="00F42F88" w:rsidP="00FD1C69">
            <w:pPr>
              <w:pStyle w:val="Default"/>
              <w:spacing w:before="0"/>
              <w:jc w:val="center"/>
              <w:rPr>
                <w:rFonts w:ascii="Verdana" w:hAnsi="Verdana"/>
                <w:b/>
                <w:color w:val="auto"/>
              </w:rPr>
            </w:pPr>
            <w:r>
              <w:rPr>
                <w:rFonts w:ascii="Verdana" w:hAnsi="Verdana"/>
                <w:b/>
                <w:color w:val="auto"/>
              </w:rPr>
              <w:t>2</w:t>
            </w:r>
            <w:r w:rsidR="00E9138D">
              <w:rPr>
                <w:rFonts w:ascii="Verdana" w:hAnsi="Verdana"/>
                <w:b/>
                <w:color w:val="auto"/>
              </w:rPr>
              <w:t>9</w:t>
            </w:r>
          </w:p>
        </w:tc>
      </w:tr>
    </w:tbl>
    <w:p w14:paraId="0D8C1708" w14:textId="47063E9D" w:rsidR="003F08D4" w:rsidRDefault="003F08D4" w:rsidP="00C43C4D">
      <w:pPr>
        <w:ind w:left="993"/>
      </w:pPr>
      <w:r>
        <w:t xml:space="preserve">The below </w:t>
      </w:r>
      <w:r w:rsidR="000B1032">
        <w:t xml:space="preserve">table </w:t>
      </w:r>
      <w:r>
        <w:t xml:space="preserve">contains further detail of the </w:t>
      </w:r>
      <w:r w:rsidR="001E738D">
        <w:t>11</w:t>
      </w:r>
      <w:r>
        <w:rPr>
          <w:b/>
        </w:rPr>
        <w:t xml:space="preserve"> </w:t>
      </w:r>
      <w:r>
        <w:t xml:space="preserve">audits </w:t>
      </w:r>
      <w:r w:rsidR="00AC0892">
        <w:t xml:space="preserve">either </w:t>
      </w:r>
      <w:r w:rsidRPr="006F361F">
        <w:rPr>
          <w:b/>
        </w:rPr>
        <w:t>r</w:t>
      </w:r>
      <w:r w:rsidR="00AC0892" w:rsidRPr="006F361F">
        <w:rPr>
          <w:b/>
        </w:rPr>
        <w:t>emoved</w:t>
      </w:r>
      <w:r w:rsidR="00AC0892">
        <w:t xml:space="preserve"> from the 2021-22 plan or </w:t>
      </w:r>
      <w:r w:rsidR="00AC0892" w:rsidRPr="006F361F">
        <w:rPr>
          <w:b/>
        </w:rPr>
        <w:t>delayed/</w:t>
      </w:r>
      <w:r w:rsidRPr="006F361F">
        <w:rPr>
          <w:b/>
        </w:rPr>
        <w:t>deferred</w:t>
      </w:r>
      <w:r>
        <w:t xml:space="preserve"> to the 2022-23 plan:</w:t>
      </w:r>
    </w:p>
    <w:p w14:paraId="7819C641" w14:textId="77777777" w:rsidR="00A41F0A" w:rsidRDefault="00A41F0A" w:rsidP="00C43C4D">
      <w:pPr>
        <w:ind w:left="993"/>
        <w:sectPr w:rsidR="00A41F0A" w:rsidSect="008E22AB">
          <w:pgSz w:w="11909" w:h="16834" w:code="9"/>
          <w:pgMar w:top="1134" w:right="1134" w:bottom="1134" w:left="1134" w:header="720" w:footer="720" w:gutter="0"/>
          <w:cols w:space="720"/>
          <w:noEndnote/>
          <w:titlePg/>
          <w:docGrid w:linePitch="326"/>
        </w:sectPr>
      </w:pPr>
    </w:p>
    <w:p w14:paraId="5E93B9C4" w14:textId="3A9F9BF9" w:rsidR="003F0A59" w:rsidRPr="006F361F" w:rsidRDefault="001E738D" w:rsidP="00C43C4D">
      <w:pPr>
        <w:pStyle w:val="Default"/>
        <w:spacing w:before="240"/>
        <w:ind w:left="993"/>
        <w:jc w:val="both"/>
        <w:rPr>
          <w:rFonts w:ascii="Verdana" w:hAnsi="Verdana"/>
          <w:i/>
          <w:color w:val="auto"/>
          <w:sz w:val="22"/>
        </w:rPr>
      </w:pPr>
      <w:r>
        <w:rPr>
          <w:rFonts w:ascii="Verdana" w:hAnsi="Verdana"/>
          <w:i/>
          <w:color w:val="auto"/>
          <w:sz w:val="22"/>
        </w:rPr>
        <w:t>Table 2</w:t>
      </w:r>
      <w:r w:rsidR="003F0A59" w:rsidRPr="006F361F">
        <w:rPr>
          <w:rFonts w:ascii="Verdana" w:hAnsi="Verdana"/>
          <w:i/>
          <w:color w:val="auto"/>
          <w:sz w:val="22"/>
        </w:rPr>
        <w:t>: Status of audits removed</w:t>
      </w:r>
      <w:r w:rsidR="006F361F" w:rsidRPr="006F361F">
        <w:rPr>
          <w:rFonts w:ascii="Verdana" w:hAnsi="Verdana"/>
          <w:i/>
          <w:color w:val="auto"/>
          <w:sz w:val="22"/>
        </w:rPr>
        <w:t>/deferred</w:t>
      </w:r>
      <w:r w:rsidR="003F0A59" w:rsidRPr="006F361F">
        <w:rPr>
          <w:rFonts w:ascii="Verdana" w:hAnsi="Verdana"/>
          <w:i/>
          <w:color w:val="auto"/>
          <w:sz w:val="22"/>
        </w:rPr>
        <w:t xml:space="preserve"> from the 2021-22 Plan:</w:t>
      </w:r>
    </w:p>
    <w:tbl>
      <w:tblPr>
        <w:tblStyle w:val="TableGrid"/>
        <w:tblW w:w="14289" w:type="dxa"/>
        <w:tblInd w:w="279" w:type="dxa"/>
        <w:tblLook w:val="04A0" w:firstRow="1" w:lastRow="0" w:firstColumn="1" w:lastColumn="0" w:noHBand="0" w:noVBand="1"/>
      </w:tblPr>
      <w:tblGrid>
        <w:gridCol w:w="4252"/>
        <w:gridCol w:w="4111"/>
        <w:gridCol w:w="5926"/>
      </w:tblGrid>
      <w:tr w:rsidR="00662AB0" w:rsidRPr="003F659A" w14:paraId="41BAFF7B" w14:textId="77777777" w:rsidTr="00095469">
        <w:trPr>
          <w:trHeight w:val="478"/>
        </w:trPr>
        <w:tc>
          <w:tcPr>
            <w:tcW w:w="4252" w:type="dxa"/>
          </w:tcPr>
          <w:p w14:paraId="7143EF5C" w14:textId="0541DE08" w:rsidR="00662AB0" w:rsidRPr="003F659A" w:rsidRDefault="00662AB0" w:rsidP="003F659A">
            <w:pPr>
              <w:pStyle w:val="Default"/>
              <w:spacing w:before="120"/>
              <w:rPr>
                <w:rFonts w:ascii="Verdana" w:hAnsi="Verdana"/>
                <w:b/>
                <w:color w:val="auto"/>
                <w:sz w:val="22"/>
              </w:rPr>
            </w:pPr>
            <w:r w:rsidRPr="003F659A">
              <w:rPr>
                <w:rFonts w:ascii="Verdana" w:hAnsi="Verdana"/>
                <w:b/>
                <w:color w:val="auto"/>
                <w:sz w:val="22"/>
              </w:rPr>
              <w:t>Status</w:t>
            </w:r>
          </w:p>
        </w:tc>
        <w:tc>
          <w:tcPr>
            <w:tcW w:w="4111" w:type="dxa"/>
          </w:tcPr>
          <w:p w14:paraId="56428073" w14:textId="2737FC65" w:rsidR="00662AB0" w:rsidRPr="003F659A" w:rsidRDefault="00662AB0" w:rsidP="003F659A">
            <w:pPr>
              <w:pStyle w:val="Default"/>
              <w:spacing w:before="120"/>
              <w:rPr>
                <w:rFonts w:ascii="Verdana" w:hAnsi="Verdana"/>
                <w:b/>
                <w:color w:val="auto"/>
                <w:sz w:val="22"/>
              </w:rPr>
            </w:pPr>
            <w:r w:rsidRPr="003F659A">
              <w:rPr>
                <w:rFonts w:ascii="Verdana" w:hAnsi="Verdana"/>
                <w:b/>
                <w:color w:val="auto"/>
                <w:sz w:val="22"/>
              </w:rPr>
              <w:t>Directorate/ Division</w:t>
            </w:r>
          </w:p>
        </w:tc>
        <w:tc>
          <w:tcPr>
            <w:tcW w:w="5926" w:type="dxa"/>
          </w:tcPr>
          <w:p w14:paraId="5046A87F" w14:textId="551AA8CD" w:rsidR="00662AB0" w:rsidRPr="003F659A" w:rsidRDefault="00662AB0" w:rsidP="003F659A">
            <w:pPr>
              <w:pStyle w:val="Default"/>
              <w:spacing w:before="120"/>
              <w:rPr>
                <w:rFonts w:ascii="Verdana" w:hAnsi="Verdana"/>
                <w:b/>
                <w:color w:val="auto"/>
                <w:sz w:val="22"/>
              </w:rPr>
            </w:pPr>
            <w:r w:rsidRPr="003F659A">
              <w:rPr>
                <w:rFonts w:ascii="Verdana" w:hAnsi="Verdana"/>
                <w:b/>
                <w:color w:val="auto"/>
                <w:sz w:val="22"/>
              </w:rPr>
              <w:t>Audit title</w:t>
            </w:r>
          </w:p>
        </w:tc>
      </w:tr>
      <w:tr w:rsidR="001E738D" w14:paraId="18A25CB4" w14:textId="77777777" w:rsidTr="00095469">
        <w:trPr>
          <w:trHeight w:val="632"/>
        </w:trPr>
        <w:tc>
          <w:tcPr>
            <w:tcW w:w="4252" w:type="dxa"/>
            <w:vMerge w:val="restart"/>
            <w:vAlign w:val="center"/>
          </w:tcPr>
          <w:p w14:paraId="3DE7E860" w14:textId="17BD8F3B" w:rsidR="001E738D" w:rsidRPr="003F659A" w:rsidRDefault="001E738D" w:rsidP="003F659A">
            <w:pPr>
              <w:pStyle w:val="Default"/>
              <w:spacing w:before="0"/>
              <w:jc w:val="left"/>
              <w:rPr>
                <w:rFonts w:ascii="Verdana" w:hAnsi="Verdana"/>
                <w:color w:val="auto"/>
                <w:sz w:val="22"/>
              </w:rPr>
            </w:pPr>
            <w:r w:rsidRPr="003F659A">
              <w:rPr>
                <w:rFonts w:ascii="Verdana" w:hAnsi="Verdana"/>
                <w:color w:val="auto"/>
                <w:sz w:val="22"/>
              </w:rPr>
              <w:t>Deferred to 202</w:t>
            </w:r>
            <w:r w:rsidR="001B4751">
              <w:rPr>
                <w:rFonts w:ascii="Verdana" w:hAnsi="Verdana"/>
                <w:color w:val="auto"/>
                <w:sz w:val="22"/>
              </w:rPr>
              <w:t>2-23 plan as</w:t>
            </w:r>
            <w:r w:rsidRPr="003F659A">
              <w:rPr>
                <w:rFonts w:ascii="Verdana" w:hAnsi="Verdana"/>
                <w:color w:val="auto"/>
                <w:sz w:val="22"/>
              </w:rPr>
              <w:t xml:space="preserve"> audit unable to be undertaken in 2021-22 due to internal operational pressure</w:t>
            </w:r>
          </w:p>
        </w:tc>
        <w:tc>
          <w:tcPr>
            <w:tcW w:w="4111" w:type="dxa"/>
          </w:tcPr>
          <w:p w14:paraId="6FC385F7" w14:textId="77C9EC54" w:rsidR="001E738D" w:rsidRPr="00662AB0" w:rsidRDefault="001E738D" w:rsidP="003F659A">
            <w:pPr>
              <w:pStyle w:val="Default"/>
              <w:spacing w:before="60"/>
              <w:jc w:val="left"/>
              <w:rPr>
                <w:rFonts w:ascii="Verdana" w:hAnsi="Verdana"/>
                <w:color w:val="auto"/>
              </w:rPr>
            </w:pPr>
            <w:r>
              <w:rPr>
                <w:rFonts w:ascii="Verdana" w:hAnsi="Verdana"/>
                <w:color w:val="auto"/>
                <w:sz w:val="22"/>
              </w:rPr>
              <w:t>Antenatal Screening Wales</w:t>
            </w:r>
            <w:r w:rsidR="00252C6F">
              <w:rPr>
                <w:rFonts w:ascii="Verdana" w:hAnsi="Verdana"/>
                <w:color w:val="auto"/>
                <w:sz w:val="22"/>
              </w:rPr>
              <w:t xml:space="preserve"> (ASW)</w:t>
            </w:r>
          </w:p>
        </w:tc>
        <w:tc>
          <w:tcPr>
            <w:tcW w:w="5926" w:type="dxa"/>
          </w:tcPr>
          <w:p w14:paraId="693B07AD" w14:textId="46633E57" w:rsidR="001E738D" w:rsidRPr="00662AB0" w:rsidRDefault="001E738D" w:rsidP="003F659A">
            <w:pPr>
              <w:pStyle w:val="Default"/>
              <w:spacing w:before="60"/>
              <w:rPr>
                <w:rFonts w:ascii="Verdana" w:hAnsi="Verdana"/>
                <w:i/>
                <w:color w:val="auto"/>
              </w:rPr>
            </w:pPr>
            <w:r w:rsidRPr="00662AB0">
              <w:rPr>
                <w:rFonts w:ascii="Verdana" w:hAnsi="Verdana"/>
                <w:bCs/>
                <w:sz w:val="22"/>
              </w:rPr>
              <w:t xml:space="preserve">Re-audit: Laboratory audit of sickle cell and </w:t>
            </w:r>
            <w:r w:rsidR="000777DD" w:rsidRPr="00662AB0">
              <w:rPr>
                <w:rFonts w:ascii="Verdana" w:hAnsi="Verdana"/>
                <w:bCs/>
                <w:sz w:val="22"/>
              </w:rPr>
              <w:t>thalassaemia</w:t>
            </w:r>
            <w:r w:rsidR="001B4751">
              <w:rPr>
                <w:rFonts w:ascii="Verdana" w:hAnsi="Verdana"/>
                <w:bCs/>
                <w:sz w:val="22"/>
              </w:rPr>
              <w:t xml:space="preserve"> request card completion</w:t>
            </w:r>
          </w:p>
        </w:tc>
      </w:tr>
      <w:tr w:rsidR="001E738D" w14:paraId="6BD44D87" w14:textId="77777777" w:rsidTr="00095469">
        <w:trPr>
          <w:trHeight w:val="630"/>
        </w:trPr>
        <w:tc>
          <w:tcPr>
            <w:tcW w:w="4252" w:type="dxa"/>
            <w:vMerge/>
          </w:tcPr>
          <w:p w14:paraId="558C8F99" w14:textId="47EDC56F" w:rsidR="001E738D" w:rsidRPr="003F659A" w:rsidRDefault="001E738D" w:rsidP="003F659A">
            <w:pPr>
              <w:pStyle w:val="Default"/>
              <w:rPr>
                <w:rFonts w:ascii="Verdana" w:hAnsi="Verdana"/>
                <w:color w:val="auto"/>
                <w:sz w:val="22"/>
              </w:rPr>
            </w:pPr>
          </w:p>
        </w:tc>
        <w:tc>
          <w:tcPr>
            <w:tcW w:w="4111" w:type="dxa"/>
          </w:tcPr>
          <w:p w14:paraId="47CCB2D5" w14:textId="06FB1AA5" w:rsidR="001E738D" w:rsidRPr="00662AB0" w:rsidRDefault="001E738D" w:rsidP="003F659A">
            <w:pPr>
              <w:pStyle w:val="Default"/>
              <w:spacing w:before="60"/>
              <w:rPr>
                <w:rFonts w:ascii="Verdana" w:hAnsi="Verdana"/>
                <w:color w:val="auto"/>
              </w:rPr>
            </w:pPr>
            <w:r w:rsidRPr="00662AB0">
              <w:rPr>
                <w:rFonts w:ascii="Verdana" w:hAnsi="Verdana"/>
                <w:sz w:val="22"/>
              </w:rPr>
              <w:t>Diabetic Eye Screening Wales</w:t>
            </w:r>
            <w:r w:rsidR="00252C6F">
              <w:rPr>
                <w:rFonts w:ascii="Verdana" w:hAnsi="Verdana"/>
                <w:sz w:val="22"/>
              </w:rPr>
              <w:t xml:space="preserve"> (DESW)</w:t>
            </w:r>
          </w:p>
        </w:tc>
        <w:tc>
          <w:tcPr>
            <w:tcW w:w="5926" w:type="dxa"/>
          </w:tcPr>
          <w:p w14:paraId="0C6DD014" w14:textId="5AA17B4D" w:rsidR="001E738D" w:rsidRPr="00662AB0" w:rsidRDefault="001E738D" w:rsidP="003F659A">
            <w:pPr>
              <w:pStyle w:val="Default"/>
              <w:spacing w:before="60"/>
              <w:rPr>
                <w:rFonts w:ascii="Verdana" w:hAnsi="Verdana"/>
                <w:color w:val="auto"/>
              </w:rPr>
            </w:pPr>
            <w:r w:rsidRPr="00662AB0">
              <w:rPr>
                <w:rFonts w:ascii="Verdana" w:hAnsi="Verdana"/>
                <w:sz w:val="22"/>
              </w:rPr>
              <w:t xml:space="preserve">(Re-audit) DESW </w:t>
            </w:r>
            <w:r w:rsidR="001B4751">
              <w:rPr>
                <w:rFonts w:ascii="Verdana" w:hAnsi="Verdana"/>
                <w:sz w:val="22"/>
              </w:rPr>
              <w:t>participant documentation audit</w:t>
            </w:r>
          </w:p>
        </w:tc>
      </w:tr>
      <w:tr w:rsidR="001E738D" w14:paraId="0B03D641" w14:textId="77777777" w:rsidTr="00095469">
        <w:trPr>
          <w:trHeight w:val="546"/>
        </w:trPr>
        <w:tc>
          <w:tcPr>
            <w:tcW w:w="4252" w:type="dxa"/>
            <w:vMerge/>
          </w:tcPr>
          <w:p w14:paraId="4AAF3212" w14:textId="5A6C3921" w:rsidR="001E738D" w:rsidRPr="003F659A" w:rsidRDefault="001E738D" w:rsidP="003F659A">
            <w:pPr>
              <w:pStyle w:val="Default"/>
              <w:rPr>
                <w:rFonts w:ascii="Verdana" w:hAnsi="Verdana"/>
                <w:color w:val="auto"/>
                <w:sz w:val="22"/>
              </w:rPr>
            </w:pPr>
          </w:p>
        </w:tc>
        <w:tc>
          <w:tcPr>
            <w:tcW w:w="4111" w:type="dxa"/>
          </w:tcPr>
          <w:p w14:paraId="04D3338E" w14:textId="47CAD4C4" w:rsidR="001E738D" w:rsidRPr="00662AB0" w:rsidRDefault="00252C6F" w:rsidP="003F659A">
            <w:pPr>
              <w:pStyle w:val="Default"/>
              <w:spacing w:before="60"/>
              <w:rPr>
                <w:rFonts w:ascii="Verdana" w:hAnsi="Verdana"/>
                <w:color w:val="auto"/>
              </w:rPr>
            </w:pPr>
            <w:r>
              <w:rPr>
                <w:rFonts w:ascii="Verdana" w:hAnsi="Verdana"/>
                <w:sz w:val="22"/>
              </w:rPr>
              <w:t>DESW</w:t>
            </w:r>
          </w:p>
        </w:tc>
        <w:tc>
          <w:tcPr>
            <w:tcW w:w="5926" w:type="dxa"/>
          </w:tcPr>
          <w:p w14:paraId="3E20CA76" w14:textId="473E2C3C" w:rsidR="001E738D" w:rsidRPr="00662AB0" w:rsidRDefault="001B4751" w:rsidP="003F659A">
            <w:pPr>
              <w:pStyle w:val="Default"/>
              <w:spacing w:before="60"/>
              <w:rPr>
                <w:rFonts w:ascii="Verdana" w:hAnsi="Verdana"/>
                <w:color w:val="auto"/>
              </w:rPr>
            </w:pPr>
            <w:r>
              <w:rPr>
                <w:rFonts w:ascii="Verdana" w:hAnsi="Verdana"/>
                <w:sz w:val="22"/>
              </w:rPr>
              <w:t>No Perception of Light Pathway</w:t>
            </w:r>
          </w:p>
        </w:tc>
      </w:tr>
      <w:tr w:rsidR="001E738D" w14:paraId="035AE161" w14:textId="77777777" w:rsidTr="00095469">
        <w:trPr>
          <w:trHeight w:val="567"/>
        </w:trPr>
        <w:tc>
          <w:tcPr>
            <w:tcW w:w="4252" w:type="dxa"/>
            <w:vMerge/>
          </w:tcPr>
          <w:p w14:paraId="2ACF47BF" w14:textId="092541BC" w:rsidR="001E738D" w:rsidRPr="003F659A" w:rsidRDefault="001E738D" w:rsidP="003F659A">
            <w:pPr>
              <w:pStyle w:val="Default"/>
              <w:rPr>
                <w:rFonts w:ascii="Verdana" w:hAnsi="Verdana"/>
                <w:color w:val="auto"/>
                <w:sz w:val="22"/>
              </w:rPr>
            </w:pPr>
          </w:p>
        </w:tc>
        <w:tc>
          <w:tcPr>
            <w:tcW w:w="4111" w:type="dxa"/>
          </w:tcPr>
          <w:p w14:paraId="6D003F81" w14:textId="4B5131F4" w:rsidR="001E738D" w:rsidRPr="00662AB0" w:rsidRDefault="00252C6F" w:rsidP="003F659A">
            <w:pPr>
              <w:pStyle w:val="Default"/>
              <w:spacing w:before="60"/>
              <w:rPr>
                <w:rFonts w:ascii="Verdana" w:hAnsi="Verdana"/>
                <w:sz w:val="22"/>
              </w:rPr>
            </w:pPr>
            <w:r>
              <w:rPr>
                <w:rFonts w:ascii="Verdana" w:hAnsi="Verdana"/>
                <w:sz w:val="22"/>
              </w:rPr>
              <w:t>DESW</w:t>
            </w:r>
          </w:p>
        </w:tc>
        <w:tc>
          <w:tcPr>
            <w:tcW w:w="5926" w:type="dxa"/>
          </w:tcPr>
          <w:p w14:paraId="3D911EE4" w14:textId="5FA83821" w:rsidR="001E738D" w:rsidRPr="00662AB0" w:rsidRDefault="001B4751" w:rsidP="003F659A">
            <w:pPr>
              <w:pStyle w:val="Default"/>
              <w:spacing w:before="60"/>
              <w:rPr>
                <w:rFonts w:ascii="Verdana" w:hAnsi="Verdana"/>
                <w:sz w:val="22"/>
              </w:rPr>
            </w:pPr>
            <w:r>
              <w:rPr>
                <w:rFonts w:ascii="Verdana" w:hAnsi="Verdana"/>
                <w:sz w:val="22"/>
              </w:rPr>
              <w:t>Visual Acuity SOP Audit</w:t>
            </w:r>
          </w:p>
        </w:tc>
      </w:tr>
      <w:tr w:rsidR="001B2FCD" w14:paraId="44CBC135" w14:textId="77777777" w:rsidTr="00095469">
        <w:trPr>
          <w:trHeight w:val="549"/>
        </w:trPr>
        <w:tc>
          <w:tcPr>
            <w:tcW w:w="4252" w:type="dxa"/>
            <w:vMerge w:val="restart"/>
            <w:vAlign w:val="center"/>
          </w:tcPr>
          <w:p w14:paraId="0DCEBD0D" w14:textId="31B1DA5A" w:rsidR="001B2FCD" w:rsidRPr="003F659A" w:rsidRDefault="001B2FCD" w:rsidP="001B4751">
            <w:pPr>
              <w:pStyle w:val="Default"/>
              <w:spacing w:before="0"/>
              <w:rPr>
                <w:rFonts w:ascii="Verdana" w:hAnsi="Verdana"/>
                <w:color w:val="auto"/>
                <w:sz w:val="22"/>
              </w:rPr>
            </w:pPr>
            <w:r w:rsidRPr="003F659A">
              <w:rPr>
                <w:rFonts w:ascii="Verdana" w:hAnsi="Verdana"/>
                <w:color w:val="auto"/>
                <w:sz w:val="22"/>
              </w:rPr>
              <w:t>Deferred to 2022-23 plan</w:t>
            </w:r>
            <w:r w:rsidR="001B4751">
              <w:rPr>
                <w:rFonts w:ascii="Verdana" w:hAnsi="Verdana"/>
                <w:color w:val="auto"/>
                <w:sz w:val="22"/>
              </w:rPr>
              <w:t xml:space="preserve"> as</w:t>
            </w:r>
            <w:r w:rsidRPr="003F659A">
              <w:rPr>
                <w:rFonts w:ascii="Verdana" w:hAnsi="Verdana"/>
                <w:color w:val="auto"/>
                <w:sz w:val="22"/>
              </w:rPr>
              <w:t xml:space="preserve"> audit unable to be undertaken in 2021-22 due to delays from interdependent work/ external factors</w:t>
            </w:r>
          </w:p>
        </w:tc>
        <w:tc>
          <w:tcPr>
            <w:tcW w:w="4111" w:type="dxa"/>
          </w:tcPr>
          <w:p w14:paraId="4F374409" w14:textId="4D816D93" w:rsidR="001B2FCD" w:rsidRPr="004E600D" w:rsidRDefault="001B2FCD" w:rsidP="003F659A">
            <w:pPr>
              <w:pStyle w:val="Default"/>
              <w:spacing w:before="60"/>
              <w:rPr>
                <w:rFonts w:ascii="Verdana" w:hAnsi="Verdana"/>
                <w:color w:val="auto"/>
                <w:sz w:val="22"/>
              </w:rPr>
            </w:pPr>
            <w:r>
              <w:rPr>
                <w:rFonts w:ascii="Verdana" w:hAnsi="Verdana"/>
                <w:color w:val="auto"/>
                <w:sz w:val="22"/>
                <w:szCs w:val="22"/>
              </w:rPr>
              <w:t>Q</w:t>
            </w:r>
            <w:r w:rsidR="001B4751">
              <w:rPr>
                <w:rFonts w:ascii="Verdana" w:hAnsi="Verdana"/>
                <w:color w:val="auto"/>
                <w:sz w:val="22"/>
                <w:szCs w:val="22"/>
              </w:rPr>
              <w:t xml:space="preserve">uality, </w:t>
            </w:r>
            <w:r>
              <w:rPr>
                <w:rFonts w:ascii="Verdana" w:hAnsi="Verdana"/>
                <w:color w:val="auto"/>
                <w:sz w:val="22"/>
                <w:szCs w:val="22"/>
              </w:rPr>
              <w:t>N</w:t>
            </w:r>
            <w:r w:rsidR="001B4751">
              <w:rPr>
                <w:rFonts w:ascii="Verdana" w:hAnsi="Verdana"/>
                <w:color w:val="auto"/>
                <w:sz w:val="22"/>
                <w:szCs w:val="22"/>
              </w:rPr>
              <w:t xml:space="preserve">ursing, and </w:t>
            </w:r>
            <w:r>
              <w:rPr>
                <w:rFonts w:ascii="Verdana" w:hAnsi="Verdana"/>
                <w:color w:val="auto"/>
                <w:sz w:val="22"/>
                <w:szCs w:val="22"/>
              </w:rPr>
              <w:t>A</w:t>
            </w:r>
            <w:r w:rsidR="001B4751">
              <w:rPr>
                <w:rFonts w:ascii="Verdana" w:hAnsi="Verdana"/>
                <w:color w:val="auto"/>
                <w:sz w:val="22"/>
                <w:szCs w:val="22"/>
              </w:rPr>
              <w:t xml:space="preserve">llied </w:t>
            </w:r>
            <w:r>
              <w:rPr>
                <w:rFonts w:ascii="Verdana" w:hAnsi="Verdana"/>
                <w:color w:val="auto"/>
                <w:sz w:val="22"/>
                <w:szCs w:val="22"/>
              </w:rPr>
              <w:t>H</w:t>
            </w:r>
            <w:r w:rsidR="001B4751">
              <w:rPr>
                <w:rFonts w:ascii="Verdana" w:hAnsi="Verdana"/>
                <w:color w:val="auto"/>
                <w:sz w:val="22"/>
                <w:szCs w:val="22"/>
              </w:rPr>
              <w:t xml:space="preserve">ealth </w:t>
            </w:r>
            <w:r>
              <w:rPr>
                <w:rFonts w:ascii="Verdana" w:hAnsi="Verdana"/>
                <w:color w:val="auto"/>
                <w:sz w:val="22"/>
                <w:szCs w:val="22"/>
              </w:rPr>
              <w:t>P</w:t>
            </w:r>
            <w:r w:rsidR="001B4751">
              <w:rPr>
                <w:rFonts w:ascii="Verdana" w:hAnsi="Verdana"/>
                <w:color w:val="auto"/>
                <w:sz w:val="22"/>
                <w:szCs w:val="22"/>
              </w:rPr>
              <w:t>rofessional</w:t>
            </w:r>
            <w:r>
              <w:rPr>
                <w:rFonts w:ascii="Verdana" w:hAnsi="Verdana"/>
                <w:color w:val="auto"/>
                <w:sz w:val="22"/>
                <w:szCs w:val="22"/>
              </w:rPr>
              <w:t>s</w:t>
            </w:r>
          </w:p>
        </w:tc>
        <w:tc>
          <w:tcPr>
            <w:tcW w:w="5926" w:type="dxa"/>
          </w:tcPr>
          <w:p w14:paraId="1639DC79" w14:textId="090286FC" w:rsidR="001B2FCD" w:rsidRPr="004E600D" w:rsidRDefault="003F659A" w:rsidP="003F659A">
            <w:pPr>
              <w:pStyle w:val="Default"/>
              <w:spacing w:before="60"/>
              <w:rPr>
                <w:rFonts w:ascii="Verdana" w:hAnsi="Verdana"/>
                <w:color w:val="auto"/>
                <w:sz w:val="22"/>
              </w:rPr>
            </w:pPr>
            <w:r>
              <w:rPr>
                <w:rFonts w:ascii="Verdana" w:hAnsi="Verdana"/>
                <w:color w:val="auto"/>
                <w:sz w:val="22"/>
                <w:szCs w:val="22"/>
              </w:rPr>
              <w:t xml:space="preserve">Consent </w:t>
            </w:r>
            <w:r w:rsidR="001B4751">
              <w:rPr>
                <w:rFonts w:ascii="Verdana" w:hAnsi="Verdana"/>
                <w:color w:val="auto"/>
                <w:sz w:val="22"/>
                <w:szCs w:val="22"/>
              </w:rPr>
              <w:t>Form 4(S) Audit (WAAASP)</w:t>
            </w:r>
          </w:p>
        </w:tc>
      </w:tr>
      <w:tr w:rsidR="001B2FCD" w14:paraId="449D3DDA" w14:textId="77777777" w:rsidTr="00095469">
        <w:trPr>
          <w:trHeight w:val="415"/>
        </w:trPr>
        <w:tc>
          <w:tcPr>
            <w:tcW w:w="4252" w:type="dxa"/>
            <w:vMerge/>
            <w:vAlign w:val="center"/>
          </w:tcPr>
          <w:p w14:paraId="2D1A82FD" w14:textId="77777777" w:rsidR="001B2FCD" w:rsidRPr="003F659A" w:rsidRDefault="001B2FCD" w:rsidP="003F659A">
            <w:pPr>
              <w:pStyle w:val="Default"/>
              <w:spacing w:before="0"/>
              <w:rPr>
                <w:rFonts w:ascii="Verdana" w:hAnsi="Verdana"/>
                <w:color w:val="auto"/>
                <w:sz w:val="22"/>
              </w:rPr>
            </w:pPr>
          </w:p>
        </w:tc>
        <w:tc>
          <w:tcPr>
            <w:tcW w:w="4111" w:type="dxa"/>
          </w:tcPr>
          <w:p w14:paraId="6D1FF847" w14:textId="698070F7" w:rsidR="001B2FCD" w:rsidRDefault="001B2FCD" w:rsidP="003F659A">
            <w:pPr>
              <w:pStyle w:val="Default"/>
              <w:spacing w:before="60"/>
              <w:rPr>
                <w:rFonts w:ascii="Verdana" w:hAnsi="Verdana"/>
                <w:color w:val="auto"/>
                <w:sz w:val="22"/>
                <w:szCs w:val="22"/>
              </w:rPr>
            </w:pPr>
            <w:r>
              <w:rPr>
                <w:rFonts w:ascii="Verdana" w:hAnsi="Verdana"/>
                <w:color w:val="auto"/>
                <w:sz w:val="22"/>
                <w:szCs w:val="22"/>
              </w:rPr>
              <w:t>Newborn Hearing Screening Wales</w:t>
            </w:r>
            <w:r w:rsidR="00252C6F">
              <w:rPr>
                <w:rFonts w:ascii="Verdana" w:hAnsi="Verdana"/>
                <w:color w:val="auto"/>
                <w:sz w:val="22"/>
                <w:szCs w:val="22"/>
              </w:rPr>
              <w:t xml:space="preserve"> (NBHSW)</w:t>
            </w:r>
          </w:p>
        </w:tc>
        <w:tc>
          <w:tcPr>
            <w:tcW w:w="5926" w:type="dxa"/>
          </w:tcPr>
          <w:p w14:paraId="7E84B83F" w14:textId="0994593C" w:rsidR="001B2FCD" w:rsidRPr="000A4464" w:rsidRDefault="001B4751" w:rsidP="003F659A">
            <w:pPr>
              <w:pStyle w:val="Default"/>
              <w:spacing w:before="60"/>
              <w:rPr>
                <w:rFonts w:ascii="Verdana" w:hAnsi="Verdana"/>
                <w:color w:val="auto"/>
                <w:sz w:val="22"/>
                <w:szCs w:val="22"/>
              </w:rPr>
            </w:pPr>
            <w:r>
              <w:rPr>
                <w:rFonts w:ascii="Verdana" w:hAnsi="Verdana"/>
                <w:color w:val="auto"/>
                <w:sz w:val="22"/>
                <w:szCs w:val="22"/>
              </w:rPr>
              <w:t>All Wales Audiology Audit</w:t>
            </w:r>
          </w:p>
        </w:tc>
      </w:tr>
      <w:tr w:rsidR="001B2FCD" w14:paraId="68127AA0" w14:textId="77777777" w:rsidTr="00095469">
        <w:trPr>
          <w:trHeight w:val="611"/>
        </w:trPr>
        <w:tc>
          <w:tcPr>
            <w:tcW w:w="4252" w:type="dxa"/>
            <w:vMerge w:val="restart"/>
            <w:vAlign w:val="center"/>
          </w:tcPr>
          <w:p w14:paraId="27CB2B9A" w14:textId="1D215B06" w:rsidR="001B2FCD" w:rsidRPr="003F659A" w:rsidRDefault="001B2FCD" w:rsidP="003F659A">
            <w:pPr>
              <w:pStyle w:val="Default"/>
              <w:spacing w:before="0"/>
              <w:jc w:val="left"/>
              <w:rPr>
                <w:rFonts w:ascii="Verdana" w:hAnsi="Verdana"/>
                <w:color w:val="auto"/>
                <w:sz w:val="22"/>
              </w:rPr>
            </w:pPr>
            <w:r w:rsidRPr="003F659A">
              <w:rPr>
                <w:rFonts w:ascii="Verdana" w:hAnsi="Verdana"/>
                <w:color w:val="auto"/>
                <w:sz w:val="22"/>
              </w:rPr>
              <w:t>Removed from audit plan following review and not considered audit activity</w:t>
            </w:r>
          </w:p>
        </w:tc>
        <w:tc>
          <w:tcPr>
            <w:tcW w:w="4111" w:type="dxa"/>
          </w:tcPr>
          <w:p w14:paraId="56016DBB" w14:textId="177AF844" w:rsidR="001B2FCD" w:rsidRPr="004E600D" w:rsidRDefault="00252C6F" w:rsidP="003F659A">
            <w:pPr>
              <w:pStyle w:val="Default"/>
              <w:spacing w:before="60"/>
              <w:rPr>
                <w:rFonts w:ascii="Verdana" w:hAnsi="Verdana"/>
                <w:color w:val="auto"/>
                <w:sz w:val="22"/>
              </w:rPr>
            </w:pPr>
            <w:r>
              <w:rPr>
                <w:rFonts w:ascii="Verdana" w:hAnsi="Verdana"/>
                <w:color w:val="auto"/>
                <w:sz w:val="22"/>
              </w:rPr>
              <w:t>World Health Organisation Collaborating Centre (</w:t>
            </w:r>
            <w:r w:rsidR="001B2FCD" w:rsidRPr="004E600D">
              <w:rPr>
                <w:rFonts w:ascii="Verdana" w:hAnsi="Verdana"/>
                <w:color w:val="auto"/>
                <w:sz w:val="22"/>
              </w:rPr>
              <w:t>WHO CC</w:t>
            </w:r>
            <w:r>
              <w:rPr>
                <w:rFonts w:ascii="Verdana" w:hAnsi="Verdana"/>
                <w:color w:val="auto"/>
                <w:sz w:val="22"/>
              </w:rPr>
              <w:t>)</w:t>
            </w:r>
          </w:p>
        </w:tc>
        <w:tc>
          <w:tcPr>
            <w:tcW w:w="5926" w:type="dxa"/>
          </w:tcPr>
          <w:p w14:paraId="1A0C61D9" w14:textId="105989A0" w:rsidR="001B2FCD" w:rsidRPr="004E600D" w:rsidRDefault="001B2FCD" w:rsidP="003F659A">
            <w:pPr>
              <w:pStyle w:val="Default"/>
              <w:spacing w:before="60"/>
              <w:rPr>
                <w:rFonts w:ascii="Verdana" w:hAnsi="Verdana"/>
                <w:color w:val="auto"/>
                <w:sz w:val="22"/>
              </w:rPr>
            </w:pPr>
            <w:r w:rsidRPr="004E600D">
              <w:rPr>
                <w:rFonts w:ascii="Verdana" w:hAnsi="Verdana"/>
                <w:color w:val="auto"/>
                <w:sz w:val="22"/>
              </w:rPr>
              <w:t>Evaluation of the Charter for International Health Partnerships in Wales</w:t>
            </w:r>
          </w:p>
        </w:tc>
      </w:tr>
      <w:tr w:rsidR="001B2FCD" w14:paraId="10F74940" w14:textId="77777777" w:rsidTr="00095469">
        <w:trPr>
          <w:trHeight w:val="563"/>
        </w:trPr>
        <w:tc>
          <w:tcPr>
            <w:tcW w:w="4252" w:type="dxa"/>
            <w:vMerge/>
          </w:tcPr>
          <w:p w14:paraId="78E298E3" w14:textId="77777777" w:rsidR="001B2FCD" w:rsidRPr="003F659A" w:rsidRDefault="001B2FCD" w:rsidP="003F659A">
            <w:pPr>
              <w:pStyle w:val="Default"/>
              <w:spacing w:before="0"/>
              <w:rPr>
                <w:rFonts w:ascii="Verdana" w:hAnsi="Verdana"/>
                <w:color w:val="auto"/>
                <w:sz w:val="22"/>
              </w:rPr>
            </w:pPr>
          </w:p>
        </w:tc>
        <w:tc>
          <w:tcPr>
            <w:tcW w:w="4111" w:type="dxa"/>
          </w:tcPr>
          <w:p w14:paraId="58214B7B" w14:textId="2F1AD902" w:rsidR="001B2FCD" w:rsidRPr="004E600D" w:rsidRDefault="001B2FCD" w:rsidP="003F659A">
            <w:pPr>
              <w:pStyle w:val="Default"/>
              <w:spacing w:before="60"/>
              <w:rPr>
                <w:rFonts w:ascii="Verdana" w:hAnsi="Verdana"/>
                <w:color w:val="auto"/>
                <w:sz w:val="22"/>
              </w:rPr>
            </w:pPr>
            <w:r>
              <w:rPr>
                <w:rFonts w:ascii="Verdana" w:hAnsi="Verdana"/>
                <w:color w:val="auto"/>
                <w:sz w:val="22"/>
              </w:rPr>
              <w:t>WHO CC</w:t>
            </w:r>
          </w:p>
        </w:tc>
        <w:tc>
          <w:tcPr>
            <w:tcW w:w="5926" w:type="dxa"/>
          </w:tcPr>
          <w:p w14:paraId="28103613" w14:textId="3F204DA1" w:rsidR="001B2FCD" w:rsidRPr="004E600D" w:rsidRDefault="001B2FCD" w:rsidP="003F659A">
            <w:pPr>
              <w:pStyle w:val="Default"/>
              <w:spacing w:before="60"/>
              <w:rPr>
                <w:rFonts w:ascii="Verdana" w:hAnsi="Verdana"/>
                <w:color w:val="auto"/>
                <w:sz w:val="22"/>
              </w:rPr>
            </w:pPr>
            <w:r>
              <w:rPr>
                <w:rFonts w:ascii="Verdana" w:hAnsi="Verdana"/>
                <w:color w:val="auto"/>
                <w:sz w:val="22"/>
              </w:rPr>
              <w:t>Improvement project on implementation of the Well-being of Future Generations Act</w:t>
            </w:r>
          </w:p>
        </w:tc>
      </w:tr>
      <w:tr w:rsidR="001B2FCD" w14:paraId="14949865" w14:textId="77777777" w:rsidTr="00095469">
        <w:trPr>
          <w:trHeight w:val="527"/>
        </w:trPr>
        <w:tc>
          <w:tcPr>
            <w:tcW w:w="4252" w:type="dxa"/>
            <w:vAlign w:val="center"/>
          </w:tcPr>
          <w:p w14:paraId="27F74031" w14:textId="55C0C150" w:rsidR="001B2FCD" w:rsidRPr="003F659A" w:rsidRDefault="001B2FCD" w:rsidP="003F659A">
            <w:pPr>
              <w:pStyle w:val="Default"/>
              <w:spacing w:before="0"/>
              <w:jc w:val="left"/>
              <w:rPr>
                <w:rFonts w:ascii="Verdana" w:hAnsi="Verdana"/>
                <w:color w:val="auto"/>
                <w:sz w:val="22"/>
              </w:rPr>
            </w:pPr>
            <w:r w:rsidRPr="003F659A">
              <w:rPr>
                <w:rFonts w:ascii="Verdana" w:hAnsi="Verdana"/>
                <w:color w:val="auto"/>
                <w:sz w:val="22"/>
              </w:rPr>
              <w:t>Removed from 2021-22 Plan as superseded by a new audit</w:t>
            </w:r>
          </w:p>
        </w:tc>
        <w:tc>
          <w:tcPr>
            <w:tcW w:w="4111" w:type="dxa"/>
          </w:tcPr>
          <w:p w14:paraId="53665923" w14:textId="04F633D0" w:rsidR="001B2FCD" w:rsidRPr="004E600D" w:rsidRDefault="001B2FCD" w:rsidP="00252C6F">
            <w:pPr>
              <w:pStyle w:val="Default"/>
              <w:spacing w:before="60"/>
              <w:rPr>
                <w:rFonts w:ascii="Verdana" w:hAnsi="Verdana"/>
                <w:color w:val="auto"/>
                <w:sz w:val="22"/>
                <w:szCs w:val="22"/>
              </w:rPr>
            </w:pPr>
            <w:r w:rsidRPr="004E600D">
              <w:rPr>
                <w:rFonts w:ascii="Verdana" w:hAnsi="Verdana"/>
                <w:color w:val="auto"/>
                <w:sz w:val="22"/>
                <w:szCs w:val="22"/>
              </w:rPr>
              <w:t xml:space="preserve">Wales </w:t>
            </w:r>
            <w:r w:rsidR="00252C6F">
              <w:rPr>
                <w:rFonts w:ascii="Verdana" w:hAnsi="Verdana"/>
                <w:color w:val="auto"/>
                <w:sz w:val="22"/>
                <w:szCs w:val="22"/>
              </w:rPr>
              <w:t xml:space="preserve">Abdominal Aortic Aneurysm </w:t>
            </w:r>
            <w:r w:rsidRPr="004E600D">
              <w:rPr>
                <w:rFonts w:ascii="Verdana" w:hAnsi="Verdana"/>
                <w:color w:val="auto"/>
                <w:sz w:val="22"/>
                <w:szCs w:val="22"/>
              </w:rPr>
              <w:t>Screening Programme</w:t>
            </w:r>
            <w:r w:rsidR="00252C6F">
              <w:rPr>
                <w:rFonts w:ascii="Verdana" w:hAnsi="Verdana"/>
                <w:color w:val="auto"/>
                <w:sz w:val="22"/>
                <w:szCs w:val="22"/>
              </w:rPr>
              <w:t xml:space="preserve"> (WAAASP)</w:t>
            </w:r>
          </w:p>
        </w:tc>
        <w:tc>
          <w:tcPr>
            <w:tcW w:w="5926" w:type="dxa"/>
          </w:tcPr>
          <w:p w14:paraId="18767C8B" w14:textId="6B19A2CD" w:rsidR="001B2FCD" w:rsidRPr="004E600D" w:rsidRDefault="001B2FCD" w:rsidP="003F659A">
            <w:pPr>
              <w:pStyle w:val="Default"/>
              <w:spacing w:before="60"/>
              <w:rPr>
                <w:rFonts w:ascii="Verdana" w:hAnsi="Verdana"/>
                <w:color w:val="auto"/>
                <w:sz w:val="22"/>
                <w:szCs w:val="22"/>
              </w:rPr>
            </w:pPr>
            <w:r w:rsidRPr="004E600D">
              <w:rPr>
                <w:rFonts w:ascii="Verdana" w:hAnsi="Verdana"/>
                <w:color w:val="auto"/>
                <w:sz w:val="22"/>
                <w:szCs w:val="22"/>
              </w:rPr>
              <w:t xml:space="preserve">Consent process audit </w:t>
            </w:r>
          </w:p>
        </w:tc>
      </w:tr>
      <w:tr w:rsidR="001B2FCD" w14:paraId="41E68F30" w14:textId="77777777" w:rsidTr="00095469">
        <w:trPr>
          <w:trHeight w:val="974"/>
        </w:trPr>
        <w:tc>
          <w:tcPr>
            <w:tcW w:w="4252" w:type="dxa"/>
            <w:vAlign w:val="center"/>
          </w:tcPr>
          <w:p w14:paraId="74E70DDB" w14:textId="72C0F9D1" w:rsidR="001B2FCD" w:rsidRPr="003F659A" w:rsidRDefault="001B2FCD" w:rsidP="002E65A4">
            <w:pPr>
              <w:pStyle w:val="Default"/>
              <w:spacing w:before="0"/>
              <w:jc w:val="left"/>
              <w:rPr>
                <w:rFonts w:ascii="Verdana" w:hAnsi="Verdana"/>
                <w:color w:val="auto"/>
                <w:sz w:val="22"/>
              </w:rPr>
            </w:pPr>
            <w:r w:rsidRPr="003F659A">
              <w:rPr>
                <w:rFonts w:ascii="Verdana" w:hAnsi="Verdana"/>
                <w:color w:val="auto"/>
                <w:sz w:val="22"/>
              </w:rPr>
              <w:t>Removed from 2021-22 Plan due to delays from interdependent work/ external factors</w:t>
            </w:r>
            <w:r w:rsidR="00DE2B96">
              <w:rPr>
                <w:rFonts w:ascii="Verdana" w:hAnsi="Verdana"/>
                <w:color w:val="auto"/>
                <w:sz w:val="22"/>
              </w:rPr>
              <w:t xml:space="preserve">. </w:t>
            </w:r>
            <w:r w:rsidR="002E65A4">
              <w:rPr>
                <w:rFonts w:ascii="Verdana" w:hAnsi="Verdana"/>
                <w:color w:val="auto"/>
                <w:sz w:val="22"/>
              </w:rPr>
              <w:t>Ongoing delays mean unable to defer to 2022-23 Plan.</w:t>
            </w:r>
            <w:r w:rsidR="00DE2B96">
              <w:rPr>
                <w:rFonts w:ascii="Verdana" w:hAnsi="Verdana"/>
                <w:color w:val="auto"/>
                <w:sz w:val="22"/>
              </w:rPr>
              <w:t xml:space="preserve"> </w:t>
            </w:r>
          </w:p>
        </w:tc>
        <w:tc>
          <w:tcPr>
            <w:tcW w:w="4111" w:type="dxa"/>
          </w:tcPr>
          <w:p w14:paraId="044231FD" w14:textId="742E61B1" w:rsidR="001B2FCD" w:rsidRPr="004E600D" w:rsidRDefault="00252C6F" w:rsidP="003F659A">
            <w:pPr>
              <w:pStyle w:val="Default"/>
              <w:spacing w:before="60"/>
              <w:rPr>
                <w:rFonts w:ascii="Verdana" w:hAnsi="Verdana"/>
                <w:color w:val="auto"/>
                <w:sz w:val="22"/>
                <w:szCs w:val="22"/>
              </w:rPr>
            </w:pPr>
            <w:r>
              <w:rPr>
                <w:rFonts w:ascii="Verdana" w:hAnsi="Verdana"/>
                <w:color w:val="auto"/>
                <w:sz w:val="22"/>
                <w:szCs w:val="22"/>
              </w:rPr>
              <w:t>DESW</w:t>
            </w:r>
          </w:p>
          <w:p w14:paraId="7A84606B" w14:textId="62EC66B7" w:rsidR="001B2FCD" w:rsidRDefault="001B2FCD" w:rsidP="003F659A">
            <w:pPr>
              <w:pStyle w:val="Default"/>
              <w:spacing w:before="60"/>
              <w:rPr>
                <w:rFonts w:ascii="Verdana" w:hAnsi="Verdana"/>
                <w:color w:val="auto"/>
                <w:sz w:val="22"/>
                <w:szCs w:val="22"/>
              </w:rPr>
            </w:pPr>
          </w:p>
          <w:p w14:paraId="5752C8FB" w14:textId="2559039D" w:rsidR="001B2FCD" w:rsidRPr="004E600D" w:rsidRDefault="001B2FCD" w:rsidP="003F659A">
            <w:pPr>
              <w:pStyle w:val="Default"/>
              <w:spacing w:before="60"/>
              <w:rPr>
                <w:rFonts w:ascii="Verdana" w:hAnsi="Verdana"/>
                <w:color w:val="auto"/>
                <w:sz w:val="22"/>
                <w:szCs w:val="22"/>
              </w:rPr>
            </w:pPr>
          </w:p>
        </w:tc>
        <w:tc>
          <w:tcPr>
            <w:tcW w:w="5926" w:type="dxa"/>
          </w:tcPr>
          <w:p w14:paraId="4F5F35B9" w14:textId="76843248" w:rsidR="001B2FCD" w:rsidRPr="001B4751" w:rsidRDefault="001B2FCD" w:rsidP="003F659A">
            <w:pPr>
              <w:pStyle w:val="Default"/>
              <w:spacing w:before="60"/>
              <w:rPr>
                <w:rFonts w:ascii="Verdana" w:hAnsi="Verdana"/>
                <w:color w:val="auto"/>
                <w:sz w:val="22"/>
                <w:szCs w:val="22"/>
              </w:rPr>
            </w:pPr>
            <w:r>
              <w:rPr>
                <w:rFonts w:ascii="Verdana" w:hAnsi="Verdana"/>
                <w:color w:val="auto"/>
                <w:sz w:val="22"/>
                <w:szCs w:val="22"/>
              </w:rPr>
              <w:t>Audit of t</w:t>
            </w:r>
            <w:r w:rsidR="001B4751">
              <w:rPr>
                <w:rFonts w:ascii="Verdana" w:hAnsi="Verdana"/>
                <w:color w:val="auto"/>
                <w:sz w:val="22"/>
                <w:szCs w:val="22"/>
              </w:rPr>
              <w:t>ropicamide SOP</w:t>
            </w:r>
          </w:p>
          <w:p w14:paraId="56FCF8ED" w14:textId="13C033BC" w:rsidR="001B2FCD" w:rsidRPr="004E600D" w:rsidRDefault="001B2FCD" w:rsidP="003F659A">
            <w:pPr>
              <w:pStyle w:val="Default"/>
              <w:spacing w:before="60"/>
              <w:rPr>
                <w:rFonts w:ascii="Verdana" w:hAnsi="Verdana"/>
                <w:color w:val="auto"/>
                <w:sz w:val="22"/>
                <w:szCs w:val="22"/>
              </w:rPr>
            </w:pPr>
          </w:p>
        </w:tc>
      </w:tr>
      <w:tr w:rsidR="001B2FCD" w14:paraId="5C301373" w14:textId="77777777" w:rsidTr="00095469">
        <w:trPr>
          <w:trHeight w:val="785"/>
        </w:trPr>
        <w:tc>
          <w:tcPr>
            <w:tcW w:w="4252" w:type="dxa"/>
            <w:vAlign w:val="center"/>
          </w:tcPr>
          <w:p w14:paraId="47139289" w14:textId="5932950A" w:rsidR="001B2FCD" w:rsidRPr="003F659A" w:rsidRDefault="001B2FCD" w:rsidP="00DE2B96">
            <w:pPr>
              <w:pStyle w:val="Default"/>
              <w:spacing w:before="0"/>
              <w:jc w:val="left"/>
              <w:rPr>
                <w:rFonts w:ascii="Verdana" w:hAnsi="Verdana"/>
                <w:color w:val="auto"/>
                <w:sz w:val="22"/>
              </w:rPr>
            </w:pPr>
            <w:r w:rsidRPr="003F659A">
              <w:rPr>
                <w:rFonts w:ascii="Verdana" w:hAnsi="Verdana"/>
                <w:color w:val="auto"/>
                <w:sz w:val="22"/>
              </w:rPr>
              <w:t xml:space="preserve">Removed from 2021-22 Plan as new operational process deemed audit </w:t>
            </w:r>
            <w:r w:rsidR="00DE2B96">
              <w:rPr>
                <w:rFonts w:ascii="Verdana" w:hAnsi="Verdana"/>
                <w:color w:val="auto"/>
                <w:sz w:val="22"/>
              </w:rPr>
              <w:t xml:space="preserve">no longer </w:t>
            </w:r>
            <w:r w:rsidRPr="003F659A">
              <w:rPr>
                <w:rFonts w:ascii="Verdana" w:hAnsi="Verdana"/>
                <w:color w:val="auto"/>
                <w:sz w:val="22"/>
              </w:rPr>
              <w:t>necessary</w:t>
            </w:r>
          </w:p>
        </w:tc>
        <w:tc>
          <w:tcPr>
            <w:tcW w:w="4111" w:type="dxa"/>
          </w:tcPr>
          <w:p w14:paraId="54E96ADC" w14:textId="3266A6CF" w:rsidR="001B2FCD" w:rsidRDefault="00252C6F" w:rsidP="003F659A">
            <w:pPr>
              <w:pStyle w:val="Default"/>
              <w:spacing w:before="60"/>
              <w:rPr>
                <w:rFonts w:ascii="Verdana" w:hAnsi="Verdana"/>
                <w:color w:val="auto"/>
                <w:sz w:val="22"/>
                <w:szCs w:val="22"/>
              </w:rPr>
            </w:pPr>
            <w:r>
              <w:rPr>
                <w:rFonts w:ascii="Verdana" w:hAnsi="Verdana"/>
                <w:color w:val="auto"/>
                <w:sz w:val="22"/>
                <w:szCs w:val="22"/>
              </w:rPr>
              <w:t>WAAASP</w:t>
            </w:r>
          </w:p>
        </w:tc>
        <w:tc>
          <w:tcPr>
            <w:tcW w:w="5926" w:type="dxa"/>
          </w:tcPr>
          <w:p w14:paraId="19B552A4" w14:textId="0D00DD9E" w:rsidR="001B2FCD" w:rsidRPr="000A4464" w:rsidRDefault="001B2FCD" w:rsidP="003F659A">
            <w:pPr>
              <w:pStyle w:val="Default"/>
              <w:spacing w:before="60"/>
              <w:rPr>
                <w:rFonts w:ascii="Verdana" w:hAnsi="Verdana"/>
                <w:color w:val="auto"/>
                <w:sz w:val="22"/>
                <w:szCs w:val="22"/>
              </w:rPr>
            </w:pPr>
            <w:r w:rsidRPr="000A4464">
              <w:rPr>
                <w:rFonts w:ascii="Verdana" w:hAnsi="Verdana"/>
                <w:color w:val="auto"/>
                <w:sz w:val="22"/>
                <w:szCs w:val="22"/>
              </w:rPr>
              <w:t>Audit of new/update</w:t>
            </w:r>
            <w:r w:rsidR="001B4751">
              <w:rPr>
                <w:rFonts w:ascii="Verdana" w:hAnsi="Verdana"/>
                <w:color w:val="auto"/>
                <w:sz w:val="22"/>
                <w:szCs w:val="22"/>
              </w:rPr>
              <w:t>d SOP staff sign off</w:t>
            </w:r>
          </w:p>
        </w:tc>
      </w:tr>
    </w:tbl>
    <w:p w14:paraId="6DC9473F" w14:textId="6564706D" w:rsidR="001E738D" w:rsidRPr="006E50EC" w:rsidRDefault="001E738D" w:rsidP="006E50EC">
      <w:pPr>
        <w:pStyle w:val="Heading2"/>
        <w:rPr>
          <w:sz w:val="24"/>
        </w:rPr>
      </w:pPr>
      <w:r w:rsidRPr="006E50EC">
        <w:rPr>
          <w:sz w:val="24"/>
        </w:rPr>
        <w:t>Thematic analysis on 2021-22 Audit Plan</w:t>
      </w:r>
    </w:p>
    <w:p w14:paraId="5939EB80" w14:textId="2DC0DE09" w:rsidR="001E738D" w:rsidRDefault="001E738D" w:rsidP="001E738D">
      <w:pPr>
        <w:ind w:left="1008"/>
      </w:pPr>
      <w:r>
        <w:t>As of 31 March 2022, 1</w:t>
      </w:r>
      <w:r w:rsidR="0097514B">
        <w:t>4</w:t>
      </w:r>
      <w:r>
        <w:t xml:space="preserve"> completed </w:t>
      </w:r>
      <w:r w:rsidR="0097038A">
        <w:t xml:space="preserve">internally-reported </w:t>
      </w:r>
      <w:r>
        <w:t xml:space="preserve">audit reports </w:t>
      </w:r>
      <w:r w:rsidR="00DE2B96">
        <w:t>have been</w:t>
      </w:r>
      <w:r>
        <w:t xml:space="preserve"> received</w:t>
      </w:r>
      <w:r w:rsidR="00DE2B96">
        <w:t xml:space="preserve"> by the central Quality Team</w:t>
      </w:r>
      <w:r>
        <w:t xml:space="preserve">. </w:t>
      </w:r>
      <w:r w:rsidR="00A41F0A">
        <w:t xml:space="preserve">These were reviewed, and the below table outlines the themes and origins of these audits, </w:t>
      </w:r>
      <w:r w:rsidR="00697B88">
        <w:t>what standards they are being measured against, and the</w:t>
      </w:r>
      <w:r w:rsidR="00A41F0A">
        <w:t xml:space="preserve"> Health and Care Standards and domains of health care quality they align to. </w:t>
      </w:r>
      <w:r w:rsidR="00697B88">
        <w:t xml:space="preserve">Although the baseline assessments were not measured against any explicit standards, they were undertaken to inform the development of local standards. Furthermore, they are aligned to Health and Care Standards and domains of health care quality, thus </w:t>
      </w:r>
      <w:r w:rsidR="0097038A">
        <w:t xml:space="preserve">providing assurance against these. </w:t>
      </w:r>
    </w:p>
    <w:p w14:paraId="248327D3" w14:textId="3CD27D3A" w:rsidR="0097038A" w:rsidRDefault="0097038A" w:rsidP="001E738D">
      <w:pPr>
        <w:ind w:left="1008"/>
      </w:pPr>
      <w:r>
        <w:t>A key objective for the quality and clinical audit programme is to strengthen a risk-based approach to audit (see section 5). This will involve ensuring all audits are linked to an evidence-based standard (policy/procedure/guidance) and thus providing assurance against this standard. Furthermore, a process to link audits to established risks will be developed, and this will form part of the thematic analysis for audits in 2022-23.</w:t>
      </w:r>
    </w:p>
    <w:p w14:paraId="62307A40" w14:textId="6F45BE02" w:rsidR="00A41F0A" w:rsidRDefault="00A41F0A" w:rsidP="001E738D">
      <w:pPr>
        <w:ind w:left="1008"/>
      </w:pPr>
      <w:r>
        <w:t>Appendix A contains a more detailed breakdown of the overall findings, areas for improvement and next steps identified in each audit.</w:t>
      </w:r>
    </w:p>
    <w:p w14:paraId="293A4453" w14:textId="67AB6638" w:rsidR="00A41F0A" w:rsidRPr="00A41F0A" w:rsidRDefault="00A41F0A" w:rsidP="001E738D">
      <w:pPr>
        <w:ind w:left="1008"/>
        <w:rPr>
          <w:i/>
        </w:rPr>
      </w:pPr>
      <w:r>
        <w:rPr>
          <w:i/>
        </w:rPr>
        <w:t>Table 3: thematic summary of 2021-22 completed local audits</w:t>
      </w:r>
    </w:p>
    <w:tbl>
      <w:tblPr>
        <w:tblStyle w:val="TableGrid"/>
        <w:tblW w:w="14685" w:type="dxa"/>
        <w:tblLayout w:type="fixed"/>
        <w:tblLook w:val="04A0" w:firstRow="1" w:lastRow="0" w:firstColumn="1" w:lastColumn="0" w:noHBand="0" w:noVBand="1"/>
      </w:tblPr>
      <w:tblGrid>
        <w:gridCol w:w="2049"/>
        <w:gridCol w:w="1154"/>
        <w:gridCol w:w="3029"/>
        <w:gridCol w:w="2835"/>
        <w:gridCol w:w="2552"/>
        <w:gridCol w:w="3066"/>
      </w:tblGrid>
      <w:tr w:rsidR="00B47E67" w:rsidRPr="00A50FB3" w14:paraId="3FE3192A" w14:textId="77777777" w:rsidTr="0082627A">
        <w:tc>
          <w:tcPr>
            <w:tcW w:w="2049" w:type="dxa"/>
          </w:tcPr>
          <w:p w14:paraId="1E9F50CF" w14:textId="77777777" w:rsidR="00B47E67" w:rsidRPr="00CD5F91" w:rsidRDefault="00B47E67" w:rsidP="00FD1C69">
            <w:pPr>
              <w:rPr>
                <w:b/>
              </w:rPr>
            </w:pPr>
            <w:r>
              <w:rPr>
                <w:b/>
              </w:rPr>
              <w:t>Theme</w:t>
            </w:r>
          </w:p>
        </w:tc>
        <w:tc>
          <w:tcPr>
            <w:tcW w:w="1154" w:type="dxa"/>
          </w:tcPr>
          <w:p w14:paraId="60EBD88F" w14:textId="72682161" w:rsidR="00B47E67" w:rsidRPr="00B21CA0" w:rsidRDefault="00B47E67" w:rsidP="00FD1C69">
            <w:pPr>
              <w:rPr>
                <w:b/>
              </w:rPr>
            </w:pPr>
            <w:r w:rsidRPr="00B21CA0">
              <w:rPr>
                <w:b/>
              </w:rPr>
              <w:t>No.</w:t>
            </w:r>
            <w:r>
              <w:rPr>
                <w:b/>
              </w:rPr>
              <w:t xml:space="preserve"> of audits per theme</w:t>
            </w:r>
          </w:p>
        </w:tc>
        <w:tc>
          <w:tcPr>
            <w:tcW w:w="3029" w:type="dxa"/>
          </w:tcPr>
          <w:p w14:paraId="52DFCB1A" w14:textId="77777777" w:rsidR="00B47E67" w:rsidRPr="00B21CA0" w:rsidRDefault="00B47E67" w:rsidP="00FD1C69">
            <w:pPr>
              <w:rPr>
                <w:b/>
              </w:rPr>
            </w:pPr>
            <w:r w:rsidRPr="00B21CA0">
              <w:rPr>
                <w:b/>
              </w:rPr>
              <w:t>Origin</w:t>
            </w:r>
          </w:p>
        </w:tc>
        <w:tc>
          <w:tcPr>
            <w:tcW w:w="2835" w:type="dxa"/>
          </w:tcPr>
          <w:p w14:paraId="6CCD84FA" w14:textId="59BAE243" w:rsidR="00B47E67" w:rsidRPr="00B21CA0" w:rsidRDefault="00B47E67" w:rsidP="00697B88">
            <w:pPr>
              <w:jc w:val="left"/>
              <w:rPr>
                <w:b/>
              </w:rPr>
            </w:pPr>
            <w:r>
              <w:rPr>
                <w:b/>
              </w:rPr>
              <w:t>Standard audited against</w:t>
            </w:r>
          </w:p>
        </w:tc>
        <w:tc>
          <w:tcPr>
            <w:tcW w:w="2552" w:type="dxa"/>
          </w:tcPr>
          <w:p w14:paraId="6E7F8686" w14:textId="4F46DE5D" w:rsidR="00B47E67" w:rsidRPr="00B21CA0" w:rsidRDefault="00B47E67" w:rsidP="00FD1C69">
            <w:pPr>
              <w:rPr>
                <w:b/>
              </w:rPr>
            </w:pPr>
            <w:r w:rsidRPr="00B21CA0">
              <w:rPr>
                <w:b/>
              </w:rPr>
              <w:t>Six domains of health care quality</w:t>
            </w:r>
          </w:p>
        </w:tc>
        <w:tc>
          <w:tcPr>
            <w:tcW w:w="3066" w:type="dxa"/>
          </w:tcPr>
          <w:p w14:paraId="2D58B9F8" w14:textId="77777777" w:rsidR="00B47E67" w:rsidRPr="00B21CA0" w:rsidRDefault="00B47E67" w:rsidP="00FD1C69">
            <w:pPr>
              <w:rPr>
                <w:b/>
              </w:rPr>
            </w:pPr>
            <w:r w:rsidRPr="00B21CA0">
              <w:rPr>
                <w:b/>
              </w:rPr>
              <w:t>Health &amp; Care Standard</w:t>
            </w:r>
          </w:p>
        </w:tc>
      </w:tr>
      <w:tr w:rsidR="00B47E67" w:rsidRPr="00A812D4" w14:paraId="22AF329E" w14:textId="77777777" w:rsidTr="0082627A">
        <w:trPr>
          <w:trHeight w:val="961"/>
        </w:trPr>
        <w:tc>
          <w:tcPr>
            <w:tcW w:w="2049" w:type="dxa"/>
          </w:tcPr>
          <w:p w14:paraId="06493156" w14:textId="77777777" w:rsidR="00B47E67" w:rsidRPr="00A812D4" w:rsidRDefault="00B47E67" w:rsidP="00B47E67">
            <w:pPr>
              <w:spacing w:before="0"/>
              <w:jc w:val="left"/>
            </w:pPr>
            <w:r>
              <w:t>Assurance</w:t>
            </w:r>
          </w:p>
        </w:tc>
        <w:tc>
          <w:tcPr>
            <w:tcW w:w="1154" w:type="dxa"/>
          </w:tcPr>
          <w:p w14:paraId="40F651E3" w14:textId="77777777" w:rsidR="00B47E67" w:rsidRPr="00A812D4" w:rsidRDefault="00B47E67" w:rsidP="00B47E67">
            <w:pPr>
              <w:spacing w:before="0"/>
              <w:jc w:val="left"/>
            </w:pPr>
            <w:r w:rsidRPr="00B21CA0">
              <w:t>1</w:t>
            </w:r>
          </w:p>
        </w:tc>
        <w:tc>
          <w:tcPr>
            <w:tcW w:w="3029" w:type="dxa"/>
          </w:tcPr>
          <w:p w14:paraId="44B03A4C" w14:textId="703CB285" w:rsidR="00B47E67" w:rsidRDefault="00B47E67" w:rsidP="002E65A4">
            <w:pPr>
              <w:spacing w:before="0"/>
              <w:jc w:val="left"/>
            </w:pPr>
            <w:r>
              <w:t>Ongoing required assurance of professional registration</w:t>
            </w:r>
          </w:p>
        </w:tc>
        <w:tc>
          <w:tcPr>
            <w:tcW w:w="2835" w:type="dxa"/>
          </w:tcPr>
          <w:p w14:paraId="2F4BFE61" w14:textId="302AB664" w:rsidR="00B47E67" w:rsidRDefault="00FC7B97" w:rsidP="00B47E67">
            <w:pPr>
              <w:spacing w:before="0"/>
              <w:jc w:val="left"/>
            </w:pPr>
            <w:r>
              <w:t>PHW Policy (71.V5</w:t>
            </w:r>
            <w:r w:rsidR="00B47E67">
              <w:t xml:space="preserve"> Registration for regulated healthcare professionals)</w:t>
            </w:r>
          </w:p>
        </w:tc>
        <w:tc>
          <w:tcPr>
            <w:tcW w:w="2552" w:type="dxa"/>
          </w:tcPr>
          <w:p w14:paraId="37B93E5E" w14:textId="223D9363" w:rsidR="00B47E67" w:rsidRDefault="00B47E67" w:rsidP="00B47E67">
            <w:pPr>
              <w:spacing w:before="0"/>
              <w:jc w:val="left"/>
            </w:pPr>
            <w:r>
              <w:t>Safe, Efficient, Effective</w:t>
            </w:r>
          </w:p>
        </w:tc>
        <w:tc>
          <w:tcPr>
            <w:tcW w:w="3066" w:type="dxa"/>
          </w:tcPr>
          <w:p w14:paraId="388F8D77" w14:textId="18D8967A" w:rsidR="00B47E67" w:rsidRDefault="00B47E67" w:rsidP="00B47E67">
            <w:pPr>
              <w:spacing w:before="0"/>
              <w:jc w:val="left"/>
            </w:pPr>
            <w:r>
              <w:t>3.1 Safe and clinically effective care</w:t>
            </w:r>
          </w:p>
          <w:p w14:paraId="589A5DEF" w14:textId="354F26C8" w:rsidR="00B47E67" w:rsidRDefault="00B47E67" w:rsidP="00B47E67">
            <w:pPr>
              <w:spacing w:before="0"/>
              <w:jc w:val="left"/>
            </w:pPr>
            <w:r>
              <w:t>7.1 Workforce</w:t>
            </w:r>
          </w:p>
          <w:p w14:paraId="35128619" w14:textId="77777777" w:rsidR="00B47E67" w:rsidRDefault="00B47E67" w:rsidP="00B47E67">
            <w:pPr>
              <w:spacing w:before="0"/>
              <w:jc w:val="left"/>
            </w:pPr>
            <w:r>
              <w:t>Governance, Leadership &amp; Accountability</w:t>
            </w:r>
          </w:p>
        </w:tc>
      </w:tr>
      <w:tr w:rsidR="00B47E67" w:rsidRPr="00A812D4" w14:paraId="159BC49B" w14:textId="77777777" w:rsidTr="0082627A">
        <w:tc>
          <w:tcPr>
            <w:tcW w:w="2049" w:type="dxa"/>
          </w:tcPr>
          <w:p w14:paraId="3635A074" w14:textId="77777777" w:rsidR="00B47E67" w:rsidRPr="00A812D4" w:rsidRDefault="00B47E67" w:rsidP="00697B88">
            <w:pPr>
              <w:spacing w:before="0"/>
              <w:jc w:val="left"/>
            </w:pPr>
            <w:r>
              <w:t>Baseline assessment</w:t>
            </w:r>
          </w:p>
        </w:tc>
        <w:tc>
          <w:tcPr>
            <w:tcW w:w="1154" w:type="dxa"/>
          </w:tcPr>
          <w:p w14:paraId="42595FCD" w14:textId="77777777" w:rsidR="00B47E67" w:rsidRDefault="00B47E67" w:rsidP="00697B88">
            <w:pPr>
              <w:spacing w:before="0"/>
              <w:jc w:val="left"/>
            </w:pPr>
            <w:r>
              <w:t>2</w:t>
            </w:r>
          </w:p>
        </w:tc>
        <w:tc>
          <w:tcPr>
            <w:tcW w:w="3029" w:type="dxa"/>
          </w:tcPr>
          <w:p w14:paraId="79BD1742" w14:textId="77777777" w:rsidR="00B47E67" w:rsidRDefault="00B47E67" w:rsidP="00697B88">
            <w:pPr>
              <w:spacing w:before="0"/>
              <w:jc w:val="left"/>
            </w:pPr>
            <w:r>
              <w:t>Assessment of current practice to inform quality improvement</w:t>
            </w:r>
          </w:p>
        </w:tc>
        <w:tc>
          <w:tcPr>
            <w:tcW w:w="2835" w:type="dxa"/>
          </w:tcPr>
          <w:p w14:paraId="7A8D8C95" w14:textId="48208746" w:rsidR="00B47E67" w:rsidRDefault="00B47E67" w:rsidP="00697B88">
            <w:pPr>
              <w:spacing w:before="0"/>
              <w:jc w:val="left"/>
            </w:pPr>
            <w:r>
              <w:t>N/A (baseline assessment to inform development of local procedure)</w:t>
            </w:r>
          </w:p>
        </w:tc>
        <w:tc>
          <w:tcPr>
            <w:tcW w:w="2552" w:type="dxa"/>
          </w:tcPr>
          <w:p w14:paraId="66322C5F" w14:textId="75167B85" w:rsidR="00B47E67" w:rsidRDefault="00B47E67" w:rsidP="00697B88">
            <w:pPr>
              <w:spacing w:before="0"/>
              <w:jc w:val="left"/>
            </w:pPr>
            <w:r>
              <w:t>Efficient, Effective</w:t>
            </w:r>
          </w:p>
        </w:tc>
        <w:tc>
          <w:tcPr>
            <w:tcW w:w="3066" w:type="dxa"/>
          </w:tcPr>
          <w:p w14:paraId="2DDD19D8" w14:textId="77777777" w:rsidR="00B47E67" w:rsidRDefault="00B47E67" w:rsidP="00697B88">
            <w:pPr>
              <w:spacing w:before="0"/>
              <w:jc w:val="left"/>
            </w:pPr>
            <w:r>
              <w:t>Governance, Leadership &amp; Accountability</w:t>
            </w:r>
          </w:p>
          <w:p w14:paraId="16354B70" w14:textId="77777777" w:rsidR="00B47E67" w:rsidRDefault="00B47E67" w:rsidP="00697B88">
            <w:pPr>
              <w:spacing w:before="0"/>
              <w:jc w:val="left"/>
            </w:pPr>
            <w:r>
              <w:t xml:space="preserve">2.1 Managing Risk </w:t>
            </w:r>
          </w:p>
        </w:tc>
      </w:tr>
      <w:tr w:rsidR="00B47E67" w:rsidRPr="00A812D4" w14:paraId="04BE329E" w14:textId="77777777" w:rsidTr="0082627A">
        <w:tc>
          <w:tcPr>
            <w:tcW w:w="2049" w:type="dxa"/>
          </w:tcPr>
          <w:p w14:paraId="13D23BA3" w14:textId="77777777" w:rsidR="00B47E67" w:rsidRPr="00A812D4" w:rsidRDefault="00B47E67" w:rsidP="00697B88">
            <w:pPr>
              <w:spacing w:before="0"/>
              <w:jc w:val="left"/>
              <w:rPr>
                <w:u w:val="single"/>
              </w:rPr>
            </w:pPr>
            <w:r w:rsidRPr="00A812D4">
              <w:t>Clinical process</w:t>
            </w:r>
          </w:p>
        </w:tc>
        <w:tc>
          <w:tcPr>
            <w:tcW w:w="1154" w:type="dxa"/>
          </w:tcPr>
          <w:p w14:paraId="0346A114" w14:textId="77777777" w:rsidR="00B47E67" w:rsidRPr="00A812D4" w:rsidRDefault="00B47E67" w:rsidP="00697B88">
            <w:pPr>
              <w:spacing w:before="0"/>
              <w:jc w:val="left"/>
            </w:pPr>
            <w:r>
              <w:t>1</w:t>
            </w:r>
          </w:p>
        </w:tc>
        <w:tc>
          <w:tcPr>
            <w:tcW w:w="3029" w:type="dxa"/>
          </w:tcPr>
          <w:p w14:paraId="479E2CF8" w14:textId="77777777" w:rsidR="00B47E67" w:rsidRDefault="00B47E67" w:rsidP="00697B88">
            <w:pPr>
              <w:spacing w:before="0"/>
              <w:jc w:val="left"/>
            </w:pPr>
            <w:r>
              <w:t>Assessment of clinical process, potential to inform All Wales pathway</w:t>
            </w:r>
          </w:p>
        </w:tc>
        <w:tc>
          <w:tcPr>
            <w:tcW w:w="2835" w:type="dxa"/>
          </w:tcPr>
          <w:p w14:paraId="0A4A3A00" w14:textId="5C907C46" w:rsidR="00B47E67" w:rsidRDefault="00B47E67" w:rsidP="00697B88">
            <w:pPr>
              <w:spacing w:before="0"/>
              <w:jc w:val="left"/>
            </w:pPr>
            <w:r>
              <w:t>Local procedure</w:t>
            </w:r>
            <w:r w:rsidR="00697B88">
              <w:t>/policy</w:t>
            </w:r>
          </w:p>
          <w:p w14:paraId="2B0703FB" w14:textId="2A8C6C64" w:rsidR="00B47E67" w:rsidRDefault="00B47E67" w:rsidP="00697B88">
            <w:pPr>
              <w:spacing w:before="0"/>
              <w:jc w:val="left"/>
            </w:pPr>
            <w:r>
              <w:t>National guidance (The British Association for Sexual Health and HIV (BASHH) guidance on the management of syphilis)</w:t>
            </w:r>
          </w:p>
        </w:tc>
        <w:tc>
          <w:tcPr>
            <w:tcW w:w="2552" w:type="dxa"/>
          </w:tcPr>
          <w:p w14:paraId="1A30027C" w14:textId="738AB322" w:rsidR="00B47E67" w:rsidRDefault="00B47E67" w:rsidP="00697B88">
            <w:pPr>
              <w:spacing w:before="0"/>
              <w:jc w:val="left"/>
            </w:pPr>
            <w:r>
              <w:t>Safe, Effective, Timely</w:t>
            </w:r>
          </w:p>
          <w:p w14:paraId="3EDC181A" w14:textId="77777777" w:rsidR="00B47E67" w:rsidRDefault="00B47E67" w:rsidP="00697B88">
            <w:pPr>
              <w:spacing w:before="0"/>
              <w:jc w:val="left"/>
            </w:pPr>
          </w:p>
        </w:tc>
        <w:tc>
          <w:tcPr>
            <w:tcW w:w="3066" w:type="dxa"/>
          </w:tcPr>
          <w:p w14:paraId="1C957B1C" w14:textId="77777777" w:rsidR="00B47E67" w:rsidRDefault="00B47E67" w:rsidP="00697B88">
            <w:pPr>
              <w:spacing w:before="0"/>
              <w:jc w:val="left"/>
            </w:pPr>
            <w:r>
              <w:t>3.1 Safe and clinically effective care</w:t>
            </w:r>
          </w:p>
          <w:p w14:paraId="2DA09699" w14:textId="77777777" w:rsidR="00B47E67" w:rsidRDefault="00B47E67" w:rsidP="00697B88">
            <w:pPr>
              <w:spacing w:before="0"/>
              <w:jc w:val="left"/>
            </w:pPr>
            <w:r>
              <w:t>5.1 Timely access</w:t>
            </w:r>
          </w:p>
        </w:tc>
      </w:tr>
      <w:tr w:rsidR="00B47E67" w:rsidRPr="00A812D4" w14:paraId="5E99A791" w14:textId="77777777" w:rsidTr="0082627A">
        <w:tc>
          <w:tcPr>
            <w:tcW w:w="2049" w:type="dxa"/>
          </w:tcPr>
          <w:p w14:paraId="0FA8925F" w14:textId="77777777" w:rsidR="00B47E67" w:rsidRPr="00A812D4" w:rsidRDefault="00B47E67" w:rsidP="00697B88">
            <w:pPr>
              <w:spacing w:before="0"/>
              <w:jc w:val="left"/>
            </w:pPr>
            <w:r w:rsidRPr="00A812D4">
              <w:t>Corporate process</w:t>
            </w:r>
          </w:p>
        </w:tc>
        <w:tc>
          <w:tcPr>
            <w:tcW w:w="1154" w:type="dxa"/>
          </w:tcPr>
          <w:p w14:paraId="5103F81D" w14:textId="77777777" w:rsidR="00B47E67" w:rsidRPr="00A812D4" w:rsidRDefault="00B47E67" w:rsidP="00697B88">
            <w:pPr>
              <w:spacing w:before="0"/>
              <w:jc w:val="left"/>
            </w:pPr>
            <w:r>
              <w:t>1</w:t>
            </w:r>
          </w:p>
        </w:tc>
        <w:tc>
          <w:tcPr>
            <w:tcW w:w="3029" w:type="dxa"/>
          </w:tcPr>
          <w:p w14:paraId="205253D1" w14:textId="77777777" w:rsidR="00B47E67" w:rsidRDefault="00B47E67" w:rsidP="00697B88">
            <w:pPr>
              <w:spacing w:before="0"/>
              <w:jc w:val="left"/>
            </w:pPr>
            <w:r>
              <w:t>Assessment of current practice to inform quality improvement</w:t>
            </w:r>
          </w:p>
        </w:tc>
        <w:tc>
          <w:tcPr>
            <w:tcW w:w="2835" w:type="dxa"/>
          </w:tcPr>
          <w:p w14:paraId="23ADEC0B" w14:textId="16669E7D" w:rsidR="00B47E67" w:rsidRDefault="00B47E67" w:rsidP="00697B88">
            <w:pPr>
              <w:spacing w:before="0"/>
              <w:jc w:val="left"/>
            </w:pPr>
            <w:r>
              <w:t>National guidance (</w:t>
            </w:r>
            <w:r w:rsidRPr="00B47E67">
              <w:t>HQIP Documenting local clinical audit: a guide to reporting and recording</w:t>
            </w:r>
            <w:r>
              <w:t>)</w:t>
            </w:r>
          </w:p>
        </w:tc>
        <w:tc>
          <w:tcPr>
            <w:tcW w:w="2552" w:type="dxa"/>
          </w:tcPr>
          <w:p w14:paraId="11664641" w14:textId="1894E8A6" w:rsidR="00B47E67" w:rsidRDefault="00B47E67" w:rsidP="00697B88">
            <w:pPr>
              <w:spacing w:before="0"/>
              <w:jc w:val="left"/>
            </w:pPr>
            <w:r>
              <w:t>Effective</w:t>
            </w:r>
          </w:p>
        </w:tc>
        <w:tc>
          <w:tcPr>
            <w:tcW w:w="3066" w:type="dxa"/>
          </w:tcPr>
          <w:p w14:paraId="1BA1F07A" w14:textId="77777777" w:rsidR="00B47E67" w:rsidRDefault="00B47E67" w:rsidP="00697B88">
            <w:pPr>
              <w:spacing w:before="0"/>
              <w:jc w:val="left"/>
            </w:pPr>
            <w:r>
              <w:t>3.3 Quality Improvement</w:t>
            </w:r>
          </w:p>
          <w:p w14:paraId="2E932906" w14:textId="77777777" w:rsidR="00B47E67" w:rsidRDefault="00B47E67" w:rsidP="00697B88">
            <w:pPr>
              <w:spacing w:before="0"/>
              <w:jc w:val="left"/>
            </w:pPr>
            <w:r>
              <w:t>3.5 Record Keeping</w:t>
            </w:r>
          </w:p>
        </w:tc>
      </w:tr>
      <w:tr w:rsidR="00B47E67" w:rsidRPr="00A50FB3" w14:paraId="45FB49B2" w14:textId="77777777" w:rsidTr="0082627A">
        <w:tc>
          <w:tcPr>
            <w:tcW w:w="2049" w:type="dxa"/>
          </w:tcPr>
          <w:p w14:paraId="47BE3E17" w14:textId="77777777" w:rsidR="00B47E67" w:rsidRPr="00A50FB3" w:rsidRDefault="00B47E67" w:rsidP="00697B88">
            <w:pPr>
              <w:spacing w:before="0"/>
              <w:jc w:val="left"/>
            </w:pPr>
            <w:r>
              <w:t>Documentation</w:t>
            </w:r>
          </w:p>
        </w:tc>
        <w:tc>
          <w:tcPr>
            <w:tcW w:w="1154" w:type="dxa"/>
          </w:tcPr>
          <w:p w14:paraId="6860DF14" w14:textId="77777777" w:rsidR="00B47E67" w:rsidRPr="00A50FB3" w:rsidRDefault="00B47E67" w:rsidP="00697B88">
            <w:pPr>
              <w:spacing w:before="0"/>
              <w:jc w:val="left"/>
            </w:pPr>
            <w:r>
              <w:t>2</w:t>
            </w:r>
          </w:p>
        </w:tc>
        <w:tc>
          <w:tcPr>
            <w:tcW w:w="3029" w:type="dxa"/>
          </w:tcPr>
          <w:p w14:paraId="675B0397" w14:textId="77777777" w:rsidR="00B47E67" w:rsidRDefault="00B47E67" w:rsidP="00697B88">
            <w:pPr>
              <w:spacing w:before="0"/>
              <w:jc w:val="left"/>
            </w:pPr>
            <w:r>
              <w:t>Ensure compliance with standards</w:t>
            </w:r>
          </w:p>
          <w:p w14:paraId="29A5A554" w14:textId="77777777" w:rsidR="00B47E67" w:rsidRDefault="00B47E67" w:rsidP="00697B88">
            <w:pPr>
              <w:spacing w:before="0"/>
              <w:jc w:val="left"/>
            </w:pPr>
            <w:r>
              <w:t>Following increase in administration errors</w:t>
            </w:r>
          </w:p>
        </w:tc>
        <w:tc>
          <w:tcPr>
            <w:tcW w:w="2835" w:type="dxa"/>
          </w:tcPr>
          <w:p w14:paraId="54346C9D" w14:textId="6E1FEC55" w:rsidR="00B47E67" w:rsidRDefault="00B47E67" w:rsidP="00697B88">
            <w:pPr>
              <w:spacing w:before="0"/>
              <w:jc w:val="left"/>
            </w:pPr>
            <w:r>
              <w:t>National guidance (Nursing Midwifery Code (2016)</w:t>
            </w:r>
            <w:r w:rsidR="00697B88">
              <w:t>,</w:t>
            </w:r>
          </w:p>
          <w:p w14:paraId="7008C40C" w14:textId="4DB6852D" w:rsidR="00B47E67" w:rsidRDefault="00B47E67" w:rsidP="00697B88">
            <w:pPr>
              <w:spacing w:before="0"/>
              <w:jc w:val="left"/>
            </w:pPr>
            <w:r>
              <w:t>Record Keeping Guidelines NHS professionals, (2016)</w:t>
            </w:r>
            <w:r w:rsidR="00697B88">
              <w:t>)</w:t>
            </w:r>
          </w:p>
        </w:tc>
        <w:tc>
          <w:tcPr>
            <w:tcW w:w="2552" w:type="dxa"/>
          </w:tcPr>
          <w:p w14:paraId="52C44974" w14:textId="2DCEC282" w:rsidR="00B47E67" w:rsidRDefault="00B47E67" w:rsidP="00697B88">
            <w:pPr>
              <w:spacing w:before="0"/>
              <w:jc w:val="left"/>
            </w:pPr>
            <w:r>
              <w:t>Safe, Timely, Efficient</w:t>
            </w:r>
          </w:p>
        </w:tc>
        <w:tc>
          <w:tcPr>
            <w:tcW w:w="3066" w:type="dxa"/>
          </w:tcPr>
          <w:p w14:paraId="4F42BAFC" w14:textId="77777777" w:rsidR="00B47E67" w:rsidRDefault="00B47E67" w:rsidP="00697B88">
            <w:pPr>
              <w:spacing w:before="0"/>
              <w:jc w:val="left"/>
            </w:pPr>
            <w:r>
              <w:t>3.1 Safe and clinically effective care</w:t>
            </w:r>
          </w:p>
          <w:p w14:paraId="4E0C3933" w14:textId="77777777" w:rsidR="00B47E67" w:rsidRDefault="00B47E67" w:rsidP="00697B88">
            <w:pPr>
              <w:spacing w:before="0"/>
              <w:jc w:val="left"/>
            </w:pPr>
            <w:r>
              <w:t>3.5 Record Keeping</w:t>
            </w:r>
          </w:p>
        </w:tc>
      </w:tr>
      <w:tr w:rsidR="00B47E67" w:rsidRPr="00A812D4" w14:paraId="7E2EE271" w14:textId="77777777" w:rsidTr="0082627A">
        <w:tc>
          <w:tcPr>
            <w:tcW w:w="2049" w:type="dxa"/>
          </w:tcPr>
          <w:p w14:paraId="54470848" w14:textId="77777777" w:rsidR="00B47E67" w:rsidRPr="00A812D4" w:rsidRDefault="00B47E67" w:rsidP="00697B88">
            <w:pPr>
              <w:spacing w:before="0"/>
              <w:jc w:val="left"/>
            </w:pPr>
            <w:r w:rsidRPr="00A812D4">
              <w:t>Incident management</w:t>
            </w:r>
          </w:p>
        </w:tc>
        <w:tc>
          <w:tcPr>
            <w:tcW w:w="1154" w:type="dxa"/>
          </w:tcPr>
          <w:p w14:paraId="44158B19" w14:textId="77777777" w:rsidR="00B47E67" w:rsidRPr="00A812D4" w:rsidRDefault="00B47E67" w:rsidP="00697B88">
            <w:pPr>
              <w:spacing w:before="0"/>
              <w:jc w:val="left"/>
            </w:pPr>
            <w:r>
              <w:t>3</w:t>
            </w:r>
          </w:p>
        </w:tc>
        <w:tc>
          <w:tcPr>
            <w:tcW w:w="3029" w:type="dxa"/>
          </w:tcPr>
          <w:p w14:paraId="098608DD" w14:textId="77777777" w:rsidR="00B47E67" w:rsidRDefault="00B47E67" w:rsidP="00697B88">
            <w:pPr>
              <w:spacing w:before="0"/>
              <w:jc w:val="left"/>
            </w:pPr>
            <w:r>
              <w:t>Revised scope of policy resulted in increase of incidents reported. Updated procedure in line with this, audit to provide quality assurance of processes</w:t>
            </w:r>
          </w:p>
        </w:tc>
        <w:tc>
          <w:tcPr>
            <w:tcW w:w="2835" w:type="dxa"/>
          </w:tcPr>
          <w:p w14:paraId="455FF13A" w14:textId="27149F25" w:rsidR="00B47E67" w:rsidRDefault="00697B88" w:rsidP="00697B88">
            <w:pPr>
              <w:spacing w:before="0"/>
              <w:jc w:val="left"/>
            </w:pPr>
            <w:r w:rsidRPr="00697B88">
              <w:t>Local procedure</w:t>
            </w:r>
            <w:r>
              <w:t>/policy</w:t>
            </w:r>
            <w:r w:rsidRPr="00697B88">
              <w:t xml:space="preserve"> (2R.36 - Incidents and Near Misses</w:t>
            </w:r>
            <w:r>
              <w:t>, 2R.37 – Sample acceptance policy</w:t>
            </w:r>
            <w:r w:rsidRPr="00697B88">
              <w:t>)</w:t>
            </w:r>
          </w:p>
        </w:tc>
        <w:tc>
          <w:tcPr>
            <w:tcW w:w="2552" w:type="dxa"/>
          </w:tcPr>
          <w:p w14:paraId="760EC466" w14:textId="7A5260FE" w:rsidR="00B47E67" w:rsidRDefault="00B47E67" w:rsidP="00697B88">
            <w:pPr>
              <w:spacing w:before="0"/>
              <w:jc w:val="left"/>
            </w:pPr>
            <w:r>
              <w:t>Safe, Timely, Efficient</w:t>
            </w:r>
          </w:p>
        </w:tc>
        <w:tc>
          <w:tcPr>
            <w:tcW w:w="3066" w:type="dxa"/>
          </w:tcPr>
          <w:p w14:paraId="2F916D26" w14:textId="77777777" w:rsidR="00B47E67" w:rsidRDefault="00B47E67" w:rsidP="00697B88">
            <w:pPr>
              <w:spacing w:before="0"/>
              <w:jc w:val="left"/>
            </w:pPr>
            <w:r>
              <w:t>3.1 Safe and clinically effective care</w:t>
            </w:r>
          </w:p>
          <w:p w14:paraId="79151A73" w14:textId="77777777" w:rsidR="00B47E67" w:rsidRDefault="00B47E67" w:rsidP="0097038A">
            <w:pPr>
              <w:spacing w:before="0"/>
              <w:jc w:val="left"/>
            </w:pPr>
            <w:r>
              <w:t>3.3 Quality improvement</w:t>
            </w:r>
          </w:p>
          <w:p w14:paraId="39A4B134" w14:textId="77777777" w:rsidR="00B47E67" w:rsidRDefault="00B47E67" w:rsidP="0097038A">
            <w:pPr>
              <w:spacing w:before="0"/>
              <w:jc w:val="left"/>
            </w:pPr>
            <w:r>
              <w:t>3.5 Record keeping</w:t>
            </w:r>
          </w:p>
        </w:tc>
      </w:tr>
      <w:tr w:rsidR="00B47E67" w:rsidRPr="00A812D4" w14:paraId="35B022BD" w14:textId="77777777" w:rsidTr="0082627A">
        <w:tc>
          <w:tcPr>
            <w:tcW w:w="2049" w:type="dxa"/>
          </w:tcPr>
          <w:p w14:paraId="67B1FEFC" w14:textId="0BCA7BF2" w:rsidR="00B47E67" w:rsidRDefault="00B47E67" w:rsidP="00697B88">
            <w:pPr>
              <w:spacing w:before="0"/>
              <w:jc w:val="left"/>
            </w:pPr>
            <w:r>
              <w:t>Pathway management</w:t>
            </w:r>
          </w:p>
        </w:tc>
        <w:tc>
          <w:tcPr>
            <w:tcW w:w="1154" w:type="dxa"/>
          </w:tcPr>
          <w:p w14:paraId="32900627" w14:textId="77777777" w:rsidR="00B47E67" w:rsidRDefault="00B47E67" w:rsidP="00697B88">
            <w:pPr>
              <w:spacing w:before="0"/>
              <w:jc w:val="left"/>
            </w:pPr>
            <w:r>
              <w:t>2</w:t>
            </w:r>
          </w:p>
        </w:tc>
        <w:tc>
          <w:tcPr>
            <w:tcW w:w="3029" w:type="dxa"/>
          </w:tcPr>
          <w:p w14:paraId="5A48E2A1" w14:textId="6408C5D3" w:rsidR="00B47E67" w:rsidRDefault="00B47E67" w:rsidP="00697B88">
            <w:pPr>
              <w:spacing w:before="0"/>
              <w:jc w:val="left"/>
            </w:pPr>
            <w:r>
              <w:t xml:space="preserve">Review of pathway management following unexpected number of referrals </w:t>
            </w:r>
          </w:p>
        </w:tc>
        <w:tc>
          <w:tcPr>
            <w:tcW w:w="2835" w:type="dxa"/>
          </w:tcPr>
          <w:p w14:paraId="5F3D7231" w14:textId="588AEB79" w:rsidR="00B47E67" w:rsidRDefault="00697B88" w:rsidP="00697B88">
            <w:pPr>
              <w:spacing w:before="0"/>
              <w:jc w:val="left"/>
            </w:pPr>
            <w:r>
              <w:t>Local procedure/policy (Non-DR discharge and recall)</w:t>
            </w:r>
          </w:p>
        </w:tc>
        <w:tc>
          <w:tcPr>
            <w:tcW w:w="2552" w:type="dxa"/>
          </w:tcPr>
          <w:p w14:paraId="392B19DF" w14:textId="20BBC9E7" w:rsidR="00B47E67" w:rsidRDefault="00B47E67" w:rsidP="00697B88">
            <w:pPr>
              <w:spacing w:before="0"/>
              <w:jc w:val="left"/>
            </w:pPr>
            <w:r>
              <w:t>Safe, Timely, Efficient</w:t>
            </w:r>
          </w:p>
        </w:tc>
        <w:tc>
          <w:tcPr>
            <w:tcW w:w="3066" w:type="dxa"/>
          </w:tcPr>
          <w:p w14:paraId="28ADD9CA" w14:textId="77777777" w:rsidR="00B47E67" w:rsidRDefault="00B47E67" w:rsidP="00697B88">
            <w:pPr>
              <w:spacing w:before="0"/>
              <w:jc w:val="left"/>
            </w:pPr>
            <w:r>
              <w:t>3.1 Safe and clinically effective care</w:t>
            </w:r>
          </w:p>
          <w:p w14:paraId="458C629E" w14:textId="35AD620A" w:rsidR="00B47E67" w:rsidRDefault="00B47E67" w:rsidP="00697B88">
            <w:pPr>
              <w:spacing w:before="0"/>
              <w:jc w:val="left"/>
            </w:pPr>
            <w:r>
              <w:t>5.1 Timely access</w:t>
            </w:r>
          </w:p>
        </w:tc>
      </w:tr>
      <w:tr w:rsidR="00B47E67" w:rsidRPr="00A812D4" w14:paraId="035ABA2B" w14:textId="77777777" w:rsidTr="0082627A">
        <w:tc>
          <w:tcPr>
            <w:tcW w:w="2049" w:type="dxa"/>
          </w:tcPr>
          <w:p w14:paraId="4131703F" w14:textId="77777777" w:rsidR="00B47E67" w:rsidRPr="00A812D4" w:rsidRDefault="00B47E67" w:rsidP="00697B88">
            <w:pPr>
              <w:spacing w:before="0"/>
              <w:jc w:val="left"/>
              <w:rPr>
                <w:u w:val="single"/>
              </w:rPr>
            </w:pPr>
            <w:r w:rsidRPr="00A812D4">
              <w:t>Service user experience</w:t>
            </w:r>
          </w:p>
        </w:tc>
        <w:tc>
          <w:tcPr>
            <w:tcW w:w="1154" w:type="dxa"/>
          </w:tcPr>
          <w:p w14:paraId="20ABF495" w14:textId="77777777" w:rsidR="00B47E67" w:rsidRPr="00A812D4" w:rsidRDefault="00B47E67" w:rsidP="00697B88">
            <w:pPr>
              <w:spacing w:before="0"/>
              <w:jc w:val="left"/>
            </w:pPr>
            <w:r>
              <w:t>2</w:t>
            </w:r>
          </w:p>
        </w:tc>
        <w:tc>
          <w:tcPr>
            <w:tcW w:w="3029" w:type="dxa"/>
          </w:tcPr>
          <w:p w14:paraId="7FD2CDD8" w14:textId="7DCEDEBC" w:rsidR="00B47E67" w:rsidRDefault="00B47E67" w:rsidP="00697B88">
            <w:pPr>
              <w:spacing w:before="0"/>
              <w:jc w:val="left"/>
            </w:pPr>
            <w:r>
              <w:t xml:space="preserve">Assessment of compliance with new standards introduced in 2019 </w:t>
            </w:r>
          </w:p>
        </w:tc>
        <w:tc>
          <w:tcPr>
            <w:tcW w:w="2835" w:type="dxa"/>
          </w:tcPr>
          <w:p w14:paraId="2162980E" w14:textId="473BCC3E" w:rsidR="00B47E67" w:rsidRDefault="00697B88" w:rsidP="00697B88">
            <w:pPr>
              <w:spacing w:before="0"/>
              <w:jc w:val="left"/>
            </w:pPr>
            <w:r>
              <w:t>National guidance (Breast Care Nursing Standards 2019)</w:t>
            </w:r>
          </w:p>
        </w:tc>
        <w:tc>
          <w:tcPr>
            <w:tcW w:w="2552" w:type="dxa"/>
          </w:tcPr>
          <w:p w14:paraId="552FCFE1" w14:textId="56B60ECC" w:rsidR="00B47E67" w:rsidRDefault="00B47E67" w:rsidP="00697B88">
            <w:pPr>
              <w:spacing w:before="0"/>
              <w:jc w:val="left"/>
            </w:pPr>
            <w:r>
              <w:t>People-centred, Equitable</w:t>
            </w:r>
          </w:p>
        </w:tc>
        <w:tc>
          <w:tcPr>
            <w:tcW w:w="3066" w:type="dxa"/>
          </w:tcPr>
          <w:p w14:paraId="5C2723FA" w14:textId="77777777" w:rsidR="00B47E67" w:rsidRDefault="00B47E67" w:rsidP="00697B88">
            <w:pPr>
              <w:spacing w:before="0"/>
              <w:jc w:val="left"/>
            </w:pPr>
            <w:r>
              <w:t>3.1 Safe and clinically effective care</w:t>
            </w:r>
          </w:p>
          <w:p w14:paraId="2646C0AF" w14:textId="7E0102E4" w:rsidR="00B47E67" w:rsidRDefault="00B47E67" w:rsidP="00697B88">
            <w:pPr>
              <w:spacing w:before="0"/>
              <w:jc w:val="left"/>
            </w:pPr>
            <w:r>
              <w:t>4.1 Dignified care</w:t>
            </w:r>
          </w:p>
        </w:tc>
      </w:tr>
    </w:tbl>
    <w:p w14:paraId="41E5EACC" w14:textId="77777777" w:rsidR="0070277F" w:rsidRDefault="0070277F" w:rsidP="0070277F">
      <w:pPr>
        <w:pStyle w:val="Heading2"/>
        <w:numPr>
          <w:ilvl w:val="0"/>
          <w:numId w:val="0"/>
        </w:numPr>
        <w:ind w:left="1008"/>
        <w:rPr>
          <w:ins w:id="4" w:author="Jessica Taylor (Public Health Wales - No. 2 Capital Quarter)" w:date="2022-05-25T09:04:00Z"/>
          <w:sz w:val="24"/>
        </w:rPr>
        <w:sectPr w:rsidR="0070277F" w:rsidSect="0070277F">
          <w:pgSz w:w="16834" w:h="11909" w:orient="landscape" w:code="9"/>
          <w:pgMar w:top="1134" w:right="1134" w:bottom="1134" w:left="1134" w:header="720" w:footer="720" w:gutter="0"/>
          <w:cols w:space="720"/>
          <w:noEndnote/>
          <w:titlePg/>
          <w:docGrid w:linePitch="326"/>
        </w:sectPr>
      </w:pPr>
    </w:p>
    <w:p w14:paraId="0CD29B8E" w14:textId="2B1F6132" w:rsidR="000B1032" w:rsidRPr="006E50EC" w:rsidRDefault="00E154EA" w:rsidP="006E50EC">
      <w:pPr>
        <w:pStyle w:val="Heading2"/>
        <w:rPr>
          <w:sz w:val="24"/>
        </w:rPr>
      </w:pPr>
      <w:r>
        <w:rPr>
          <w:sz w:val="24"/>
        </w:rPr>
        <w:t>Further a</w:t>
      </w:r>
      <w:r w:rsidR="006F361F" w:rsidRPr="006E50EC">
        <w:rPr>
          <w:sz w:val="24"/>
        </w:rPr>
        <w:t xml:space="preserve">udit activity </w:t>
      </w:r>
      <w:r w:rsidR="0097514B" w:rsidRPr="006E50EC">
        <w:rPr>
          <w:sz w:val="24"/>
        </w:rPr>
        <w:t xml:space="preserve">in 2021-22 </w:t>
      </w:r>
    </w:p>
    <w:p w14:paraId="4256C3F1" w14:textId="4C48B8F7" w:rsidR="006F361F" w:rsidRPr="006F361F" w:rsidRDefault="006F361F" w:rsidP="006E50EC">
      <w:pPr>
        <w:pStyle w:val="Heading3"/>
      </w:pPr>
      <w:r w:rsidRPr="006F361F">
        <w:t>Microbiology</w:t>
      </w:r>
    </w:p>
    <w:p w14:paraId="2D89465C" w14:textId="446B44DA" w:rsidR="00DE2B96" w:rsidRDefault="006F361F" w:rsidP="006F361F">
      <w:pPr>
        <w:ind w:left="1008"/>
      </w:pPr>
      <w:r w:rsidRPr="006F361F">
        <w:t>As part of ongoing accreditation to ISO 15189: 2012 and regulatory compliance, PHW Microbiology adheres to a strict schedule</w:t>
      </w:r>
      <w:r w:rsidR="00FD1C69">
        <w:t>d</w:t>
      </w:r>
      <w:r w:rsidRPr="006F361F">
        <w:t xml:space="preserve"> audit programme. Each laboratory follows a timetable that ensures every test in the scope of accreditation has a vertical audit performed to ensure compliance to ISO 15189:2012 clauses on a four</w:t>
      </w:r>
      <w:r w:rsidR="0001712A">
        <w:t>-</w:t>
      </w:r>
      <w:r w:rsidRPr="006F361F">
        <w:t xml:space="preserve">year rolling basis. As tests are added </w:t>
      </w:r>
      <w:r w:rsidR="004306E3">
        <w:t>the scope of Microbiology</w:t>
      </w:r>
      <w:r w:rsidRPr="006F361F">
        <w:t>, the tests will be added to the schedule. These can also be performed ad hoc to help with implementation of a new test. All laboratories also perform local scheduled audits according to a four</w:t>
      </w:r>
      <w:r w:rsidR="0001712A">
        <w:t>-</w:t>
      </w:r>
      <w:r w:rsidRPr="006F361F">
        <w:t xml:space="preserve">year rolling plan. The </w:t>
      </w:r>
      <w:r w:rsidR="00DE2B96">
        <w:t xml:space="preserve">Microbiology </w:t>
      </w:r>
      <w:r w:rsidRPr="006F361F">
        <w:t xml:space="preserve">Quality team also have an audit Manager that performs a Quality management audit on every laboratory. This is to check that they are adhering to the QMS as a whole. PHW Microbiology also perform ad-hoc ‘Business resilience audits’ on their large suppliers. </w:t>
      </w:r>
    </w:p>
    <w:p w14:paraId="1CECB533" w14:textId="065CF9E3" w:rsidR="006F361F" w:rsidRPr="006F361F" w:rsidRDefault="006F361F" w:rsidP="006F361F">
      <w:pPr>
        <w:ind w:left="1008"/>
      </w:pPr>
      <w:r w:rsidRPr="006F361F">
        <w:t>Audit reports are prepared monthly for discussion. Audits and their findings are regularly reviewed at the Network Quality meetings. All non-compliances are examined</w:t>
      </w:r>
      <w:r w:rsidR="00DE2B96">
        <w:t>,</w:t>
      </w:r>
      <w:r w:rsidRPr="006F361F">
        <w:t xml:space="preserve"> and the same audits that are performed across the network are compared to identify trends in the findings.</w:t>
      </w:r>
    </w:p>
    <w:p w14:paraId="2A178FEC" w14:textId="359C3C7E" w:rsidR="006F361F" w:rsidRDefault="006F361F" w:rsidP="006E50EC">
      <w:pPr>
        <w:pStyle w:val="Heading3"/>
      </w:pPr>
      <w:r w:rsidRPr="006F361F">
        <w:t>Health and Safety</w:t>
      </w:r>
    </w:p>
    <w:p w14:paraId="2F3A0460" w14:textId="04B22AA6" w:rsidR="00A8711D" w:rsidRPr="00A8711D" w:rsidRDefault="006F361F" w:rsidP="00A8711D">
      <w:pPr>
        <w:ind w:left="1008"/>
      </w:pPr>
      <w:r w:rsidRPr="006F361F">
        <w:t xml:space="preserve">Health and Safety </w:t>
      </w:r>
      <w:r>
        <w:t xml:space="preserve">have had an ongoing audit plan wherein audits are undertaken on </w:t>
      </w:r>
      <w:r w:rsidRPr="006F361F">
        <w:t>premises where PHW staff are tenants or hosted with a Health Board. The</w:t>
      </w:r>
      <w:r>
        <w:t>se</w:t>
      </w:r>
      <w:r w:rsidRPr="006F361F">
        <w:t xml:space="preserve"> audit</w:t>
      </w:r>
      <w:r>
        <w:t>s</w:t>
      </w:r>
      <w:r w:rsidRPr="006F361F">
        <w:t xml:space="preserve"> primarily cover compliance to the Workplace (Health, Safety and Welfare) Regulations 1992</w:t>
      </w:r>
      <w:r>
        <w:t>, but additionally cover</w:t>
      </w:r>
      <w:r w:rsidR="00DE2B96">
        <w:t xml:space="preserve"> several Estates related s</w:t>
      </w:r>
      <w:r w:rsidRPr="006F361F">
        <w:t>tatutory regulations e.g. Regulatory Reform (Fire Safety) 2005, Control of Asbestos Regulations 2012 etc.</w:t>
      </w:r>
      <w:r>
        <w:t xml:space="preserve"> A</w:t>
      </w:r>
      <w:r w:rsidRPr="006F361F">
        <w:t>udits in their original format have remained on hold due to organisational demands and the Covid-19 response. Over the last year Covid-19 risk asse</w:t>
      </w:r>
      <w:r>
        <w:t>s</w:t>
      </w:r>
      <w:r w:rsidRPr="006F361F">
        <w:t xml:space="preserve">sments </w:t>
      </w:r>
      <w:r w:rsidR="00A8711D">
        <w:t xml:space="preserve">have been reviewed </w:t>
      </w:r>
      <w:r w:rsidRPr="006F361F">
        <w:t>to ensure actions are identified to mitigate the risks of Covid-19 transmission in the workplace. Regular compliance monitoring has also been implemented.</w:t>
      </w:r>
      <w:r w:rsidR="00A8711D" w:rsidRPr="00A8711D">
        <w:t xml:space="preserve"> </w:t>
      </w:r>
      <w:r w:rsidR="00A8711D">
        <w:t>Q</w:t>
      </w:r>
      <w:r w:rsidR="00A8711D" w:rsidRPr="00A8711D">
        <w:t>uarterly updates</w:t>
      </w:r>
      <w:r w:rsidR="00A8711D">
        <w:t xml:space="preserve"> are provided to the Quality, Safety and Improvement Committee</w:t>
      </w:r>
      <w:r w:rsidR="00A8711D" w:rsidRPr="00A8711D">
        <w:t xml:space="preserve"> as part of the Health and Safety Report to ensure they are sighted on actions undertaken across the organisation specific to Covid-19.</w:t>
      </w:r>
    </w:p>
    <w:p w14:paraId="7C0D139D" w14:textId="1F88841D" w:rsidR="00A8711D" w:rsidRDefault="006F361F" w:rsidP="00A8711D">
      <w:pPr>
        <w:ind w:left="1008"/>
      </w:pPr>
      <w:r w:rsidRPr="006F361F">
        <w:t xml:space="preserve">As staff </w:t>
      </w:r>
      <w:r w:rsidR="00A8711D">
        <w:t xml:space="preserve">begin </w:t>
      </w:r>
      <w:r w:rsidRPr="006F361F">
        <w:t xml:space="preserve">returning to our workplaces as part of the new </w:t>
      </w:r>
      <w:r w:rsidR="00A8711D">
        <w:t>working arrangements</w:t>
      </w:r>
      <w:r w:rsidRPr="006F361F">
        <w:t>, the Health and Safety audit process</w:t>
      </w:r>
      <w:r w:rsidR="00A8711D">
        <w:t xml:space="preserve"> will be revised as part of the</w:t>
      </w:r>
      <w:r w:rsidRPr="006F361F">
        <w:t xml:space="preserve"> work</w:t>
      </w:r>
      <w:r w:rsidR="00A8711D">
        <w:t xml:space="preserve"> </w:t>
      </w:r>
      <w:r w:rsidRPr="006F361F">
        <w:t xml:space="preserve">plan for </w:t>
      </w:r>
      <w:r w:rsidR="00A8711D">
        <w:t>20</w:t>
      </w:r>
      <w:r w:rsidR="00FD1C69">
        <w:t>22-</w:t>
      </w:r>
      <w:r w:rsidRPr="006F361F">
        <w:t>23.</w:t>
      </w:r>
    </w:p>
    <w:p w14:paraId="70350C2E" w14:textId="77777777" w:rsidR="00704A1E" w:rsidRDefault="00A8711D" w:rsidP="006E50EC">
      <w:pPr>
        <w:pStyle w:val="Heading3"/>
      </w:pPr>
      <w:r w:rsidRPr="00A8711D">
        <w:t>Infection, Prevention and Control</w:t>
      </w:r>
    </w:p>
    <w:p w14:paraId="58A09FF3" w14:textId="1657E75F" w:rsidR="00704A1E" w:rsidRPr="00704A1E" w:rsidRDefault="00704A1E" w:rsidP="00704A1E">
      <w:pPr>
        <w:ind w:left="1008"/>
      </w:pPr>
      <w:r w:rsidRPr="00704A1E">
        <w:t xml:space="preserve">For 2021-22 there has been excellent engagement and compliance from the screening leads and teams in the </w:t>
      </w:r>
      <w:r w:rsidR="00FD1C69">
        <w:t xml:space="preserve">IPC </w:t>
      </w:r>
      <w:r w:rsidRPr="00704A1E">
        <w:t>audit process. There are two key performance indicators audited for screening.  Environmental audits are conducted quarterly</w:t>
      </w:r>
      <w:r w:rsidR="00FD1C69">
        <w:t>,</w:t>
      </w:r>
      <w:r w:rsidRPr="00704A1E">
        <w:t xml:space="preserve"> </w:t>
      </w:r>
      <w:r w:rsidR="00FD1C69">
        <w:t>and</w:t>
      </w:r>
      <w:r w:rsidRPr="00704A1E">
        <w:t xml:space="preserve"> hand hygiene audits </w:t>
      </w:r>
      <w:r w:rsidR="00FD1C69">
        <w:t>are</w:t>
      </w:r>
      <w:r w:rsidRPr="00704A1E">
        <w:t xml:space="preserve"> conducted monthly. These audits are discussed for any non-compliance issues at the quarterly Screening Leads IPC meeting and then fed into the quarterly IPC group meeting. The audits are also referenced in the annual IPC report which goes to Q</w:t>
      </w:r>
      <w:r w:rsidR="00FD1C69">
        <w:t xml:space="preserve">uality, </w:t>
      </w:r>
      <w:r w:rsidRPr="00704A1E">
        <w:t>S</w:t>
      </w:r>
      <w:r w:rsidR="00FD1C69">
        <w:t xml:space="preserve">afety, and </w:t>
      </w:r>
      <w:r w:rsidRPr="00704A1E">
        <w:t>I</w:t>
      </w:r>
      <w:r w:rsidR="00FD1C69">
        <w:t xml:space="preserve">mprovement </w:t>
      </w:r>
      <w:r w:rsidRPr="00704A1E">
        <w:t>C</w:t>
      </w:r>
      <w:r w:rsidR="00FD1C69">
        <w:t>ommittee</w:t>
      </w:r>
      <w:r w:rsidRPr="00704A1E">
        <w:t xml:space="preserve">. There have been </w:t>
      </w:r>
      <w:r>
        <w:t xml:space="preserve">some </w:t>
      </w:r>
      <w:r w:rsidRPr="00704A1E">
        <w:t>challenges</w:t>
      </w:r>
      <w:r>
        <w:t>,</w:t>
      </w:r>
      <w:r w:rsidRPr="00704A1E">
        <w:t xml:space="preserve"> especially where audits are conducted in premises not owned by PHW and </w:t>
      </w:r>
      <w:r>
        <w:t xml:space="preserve">resolution of </w:t>
      </w:r>
      <w:r w:rsidRPr="00704A1E">
        <w:t xml:space="preserve">issues </w:t>
      </w:r>
      <w:r>
        <w:t>has been</w:t>
      </w:r>
      <w:r w:rsidRPr="00704A1E">
        <w:t xml:space="preserve"> slow.</w:t>
      </w:r>
    </w:p>
    <w:p w14:paraId="3C9A925E" w14:textId="7BED7DF7" w:rsidR="00FD1C69" w:rsidRDefault="00FD1C69" w:rsidP="00BE4036">
      <w:pPr>
        <w:pStyle w:val="Heading1"/>
        <w:rPr>
          <w:sz w:val="24"/>
        </w:rPr>
      </w:pPr>
      <w:r w:rsidRPr="006E50EC">
        <w:rPr>
          <w:sz w:val="28"/>
        </w:rPr>
        <w:t>Annual Quality and Clinical Audit Plan 2022-23</w:t>
      </w:r>
    </w:p>
    <w:p w14:paraId="1C8F7C6B" w14:textId="79FA028D" w:rsidR="00FD1C69" w:rsidRDefault="00FD1C69" w:rsidP="00FD1C69">
      <w:pPr>
        <w:pStyle w:val="Heading2"/>
        <w:rPr>
          <w:sz w:val="24"/>
        </w:rPr>
      </w:pPr>
      <w:r w:rsidRPr="00FD1C69">
        <w:rPr>
          <w:sz w:val="24"/>
        </w:rPr>
        <w:t>How the plan has been developed</w:t>
      </w:r>
    </w:p>
    <w:p w14:paraId="0740E087" w14:textId="5B7D59C5" w:rsidR="00FD1C69" w:rsidRDefault="006E50EC" w:rsidP="00FD1C69">
      <w:pPr>
        <w:ind w:left="1008"/>
      </w:pPr>
      <w:r>
        <w:t>At the start of the reporting year for 2022-23,</w:t>
      </w:r>
      <w:r w:rsidR="00FD1C69">
        <w:t xml:space="preserve"> </w:t>
      </w:r>
      <w:r w:rsidR="00095469">
        <w:t>7</w:t>
      </w:r>
      <w:r w:rsidR="00FD1C69">
        <w:t xml:space="preserve"> </w:t>
      </w:r>
      <w:r w:rsidR="008A5249">
        <w:t>externally reported</w:t>
      </w:r>
      <w:r w:rsidR="006E54A0">
        <w:t xml:space="preserve"> audits and 33</w:t>
      </w:r>
      <w:r w:rsidR="00FD1C69">
        <w:t xml:space="preserve"> </w:t>
      </w:r>
      <w:r w:rsidR="008A5249">
        <w:t>internally reported</w:t>
      </w:r>
      <w:r w:rsidR="00FD1C69">
        <w:t xml:space="preserve"> audits</w:t>
      </w:r>
      <w:r w:rsidR="00FD1C69" w:rsidRPr="00FD1C69">
        <w:t xml:space="preserve"> </w:t>
      </w:r>
      <w:r w:rsidR="00FD1C69">
        <w:t>were identified</w:t>
      </w:r>
      <w:r>
        <w:t xml:space="preserve"> to be included in the 2022-23 Plan</w:t>
      </w:r>
      <w:r w:rsidR="00FD1C69">
        <w:t>, bring</w:t>
      </w:r>
      <w:r>
        <w:t>ing</w:t>
      </w:r>
      <w:r w:rsidR="00FD1C69">
        <w:t xml:space="preserve"> </w:t>
      </w:r>
      <w:r>
        <w:t>the</w:t>
      </w:r>
      <w:r w:rsidR="006E54A0">
        <w:t xml:space="preserve"> total to 40</w:t>
      </w:r>
      <w:r w:rsidR="00FD1C69">
        <w:t xml:space="preserve"> audits. </w:t>
      </w:r>
    </w:p>
    <w:p w14:paraId="2D000445" w14:textId="623D3DD4" w:rsidR="00FD1C69" w:rsidRDefault="00FD1C69" w:rsidP="00FD1C69">
      <w:pPr>
        <w:ind w:left="1008"/>
      </w:pPr>
      <w:r>
        <w:t>Of the local audits, 1</w:t>
      </w:r>
      <w:r w:rsidR="00DE2B96">
        <w:t>7</w:t>
      </w:r>
      <w:r>
        <w:t xml:space="preserve"> </w:t>
      </w:r>
      <w:r w:rsidR="002A21F3">
        <w:t xml:space="preserve">originated in the 2021-22 Audit Plan. </w:t>
      </w:r>
      <w:r w:rsidR="006E50EC">
        <w:t xml:space="preserve">This reflects the 6 audits planned for 2021-22 but deferred to 2022-23 (as outlined in </w:t>
      </w:r>
      <w:r w:rsidR="00DE2B96">
        <w:t>table 2), as well as a further 11</w:t>
      </w:r>
      <w:r w:rsidR="006E50EC">
        <w:t xml:space="preserve"> audits that commenced in 2021-22 but were still ongoing as of April 2022. </w:t>
      </w:r>
      <w:r w:rsidR="00D913F5">
        <w:t xml:space="preserve">The complete Audit Plan for 2022-23 </w:t>
      </w:r>
      <w:r w:rsidR="00681EAB">
        <w:t>is within</w:t>
      </w:r>
      <w:r w:rsidR="00D913F5">
        <w:t xml:space="preserve"> Appendix C. </w:t>
      </w:r>
    </w:p>
    <w:p w14:paraId="7B9AF40C" w14:textId="73498638" w:rsidR="00B47ACE" w:rsidRDefault="00E2148A" w:rsidP="00B47ACE">
      <w:pPr>
        <w:pStyle w:val="Heading2"/>
        <w:rPr>
          <w:sz w:val="24"/>
        </w:rPr>
      </w:pPr>
      <w:r w:rsidRPr="00E2148A">
        <w:rPr>
          <w:sz w:val="24"/>
        </w:rPr>
        <w:t>Engagement within the organisation</w:t>
      </w:r>
    </w:p>
    <w:p w14:paraId="66AEFFBD" w14:textId="158B82EE" w:rsidR="00E2148A" w:rsidRDefault="00E2148A" w:rsidP="00E2148A">
      <w:pPr>
        <w:ind w:left="1008"/>
      </w:pPr>
      <w:r>
        <w:t xml:space="preserve">Over the past 12 months, significant effort has been placed on ensuring the Quality and Clinical Audit Plan represents the full scope of the organisation. Engagement has been taking place with directorates and divisions not currently registering audits into the annual plan. Meetings have taken place with WHO CC, QNAHPs, Health and Wellbeing, and Microbiology to raise the profile of the </w:t>
      </w:r>
      <w:r w:rsidR="002E65A4">
        <w:t>p</w:t>
      </w:r>
      <w:r>
        <w:t>rogramme and to emphasise the inclusion of quality audits as well as clinical ones in the Plan. As a consequence of this engagement, WHO CC have registered two quality audits for both the 2021-22 Plan and the 2022-23 Pl</w:t>
      </w:r>
      <w:r w:rsidR="00DE2B96">
        <w:t>an. Furthermore, an ongoing clinical audit</w:t>
      </w:r>
      <w:r>
        <w:t xml:space="preserve"> ha</w:t>
      </w:r>
      <w:r w:rsidR="009C7520">
        <w:t>s</w:t>
      </w:r>
      <w:r>
        <w:t xml:space="preserve"> been registered from Microbiology. Whilst no audit activity is currently planned in the other directorates to include in the 2022-23 Plan, </w:t>
      </w:r>
      <w:r w:rsidR="00DE2B96">
        <w:t>this engagement has raised the profile of the Quality and Clinical Audit Programme</w:t>
      </w:r>
      <w:r w:rsidR="00992FEF">
        <w:t>,</w:t>
      </w:r>
      <w:r w:rsidR="00DE2B96">
        <w:t xml:space="preserve"> so colleagues are aware future audits </w:t>
      </w:r>
      <w:r w:rsidR="00617088">
        <w:t xml:space="preserve">need to be registered. </w:t>
      </w:r>
    </w:p>
    <w:p w14:paraId="3A241272" w14:textId="721D1DD8" w:rsidR="004C48B2" w:rsidRDefault="004C48B2" w:rsidP="00E2148A">
      <w:pPr>
        <w:ind w:left="1008"/>
      </w:pPr>
      <w:r>
        <w:t xml:space="preserve">A key objective for 2022-23 is to build upon this engagement work and further raise the profile of the quality and clinical audit programme. A communications and engagement plan will be developed, to increase staff awareness and understanding of the quality and clinical audit plan. Furthermore this engagement will highlight the value of conducting audit for driving quality improvement. </w:t>
      </w:r>
    </w:p>
    <w:p w14:paraId="620EEAE4" w14:textId="65C7DAD0" w:rsidR="004C48B2" w:rsidRPr="00E2148A" w:rsidRDefault="004C48B2" w:rsidP="00E2148A">
      <w:pPr>
        <w:ind w:left="1008"/>
      </w:pPr>
      <w:r w:rsidRPr="004C48B2">
        <w:t>In April 2021, the Quality Safety and Improvement Committee identified that the Internal Audit Programme and Quality and Clinical Audit Programme could be better aligned. Initial discussions have taken place between the two programmes on how to achieve alignment, and these will continue into 2022-23.</w:t>
      </w:r>
      <w:r>
        <w:t xml:space="preserve"> This collaborative approach will help identify gaps in the organisation where no known audit activity is planned, and inform pro-active engagement efforts to these areas to encourage the uptake of quality and clinical audit. </w:t>
      </w:r>
    </w:p>
    <w:p w14:paraId="2A4214DD" w14:textId="28951D8A" w:rsidR="000B1032" w:rsidRPr="00E2148A" w:rsidRDefault="000B1032" w:rsidP="00BE4036">
      <w:pPr>
        <w:pStyle w:val="Heading1"/>
        <w:rPr>
          <w:sz w:val="28"/>
        </w:rPr>
      </w:pPr>
      <w:r w:rsidRPr="00E2148A">
        <w:rPr>
          <w:sz w:val="28"/>
        </w:rPr>
        <w:t xml:space="preserve">Improvement initiatives </w:t>
      </w:r>
    </w:p>
    <w:p w14:paraId="3E02C900" w14:textId="3BB4225C" w:rsidR="009B5E56" w:rsidRDefault="00252C6F" w:rsidP="009B5E56">
      <w:pPr>
        <w:pStyle w:val="Heading1"/>
        <w:numPr>
          <w:ilvl w:val="0"/>
          <w:numId w:val="0"/>
        </w:numPr>
        <w:ind w:left="1008"/>
        <w:rPr>
          <w:b w:val="0"/>
          <w:kern w:val="0"/>
          <w:sz w:val="24"/>
        </w:rPr>
      </w:pPr>
      <w:r>
        <w:rPr>
          <w:b w:val="0"/>
          <w:kern w:val="0"/>
          <w:sz w:val="24"/>
        </w:rPr>
        <w:t xml:space="preserve">In 2021, Audit Wales undertook an audit of </w:t>
      </w:r>
      <w:r w:rsidR="009B5E56">
        <w:rPr>
          <w:b w:val="0"/>
          <w:kern w:val="0"/>
          <w:sz w:val="24"/>
        </w:rPr>
        <w:t>PHW’s q</w:t>
      </w:r>
      <w:r w:rsidR="00E154EA">
        <w:rPr>
          <w:b w:val="0"/>
          <w:kern w:val="0"/>
          <w:sz w:val="24"/>
        </w:rPr>
        <w:t>uality governance arrangements</w:t>
      </w:r>
      <w:r w:rsidR="009B5E56">
        <w:rPr>
          <w:b w:val="0"/>
          <w:kern w:val="0"/>
          <w:sz w:val="24"/>
        </w:rPr>
        <w:t xml:space="preserve"> and made several recommendations for how the organisation can improve the coordination of its audit and quality improvement work.</w:t>
      </w:r>
    </w:p>
    <w:p w14:paraId="3C93434F" w14:textId="5289B39C" w:rsidR="00252C6F" w:rsidRDefault="00681EAB" w:rsidP="00252C6F">
      <w:pPr>
        <w:pStyle w:val="Heading1"/>
        <w:numPr>
          <w:ilvl w:val="0"/>
          <w:numId w:val="0"/>
        </w:numPr>
        <w:ind w:left="1008"/>
        <w:rPr>
          <w:b w:val="0"/>
          <w:kern w:val="0"/>
          <w:sz w:val="24"/>
        </w:rPr>
      </w:pPr>
      <w:r>
        <w:rPr>
          <w:b w:val="0"/>
          <w:kern w:val="0"/>
          <w:sz w:val="24"/>
        </w:rPr>
        <w:t>Several</w:t>
      </w:r>
      <w:r w:rsidR="00B47ACE">
        <w:rPr>
          <w:b w:val="0"/>
          <w:kern w:val="0"/>
          <w:sz w:val="24"/>
        </w:rPr>
        <w:t xml:space="preserve"> improvement initiatives to the quality and clinical audit programme were outlined in the Interim Report in February 2022</w:t>
      </w:r>
      <w:r w:rsidR="009B5E56">
        <w:rPr>
          <w:b w:val="0"/>
          <w:kern w:val="0"/>
          <w:sz w:val="24"/>
        </w:rPr>
        <w:t>, which were developed</w:t>
      </w:r>
      <w:r w:rsidR="009B5E56" w:rsidRPr="009B5E56">
        <w:t xml:space="preserve"> </w:t>
      </w:r>
      <w:r w:rsidR="009B5E56" w:rsidRPr="009B5E56">
        <w:rPr>
          <w:b w:val="0"/>
          <w:kern w:val="0"/>
          <w:sz w:val="24"/>
        </w:rPr>
        <w:t xml:space="preserve">to progress the recommendations made by Audit Wales as well as </w:t>
      </w:r>
      <w:r w:rsidR="009B5E56">
        <w:rPr>
          <w:b w:val="0"/>
          <w:kern w:val="0"/>
          <w:sz w:val="24"/>
        </w:rPr>
        <w:t xml:space="preserve">take forward recommendations made by the Quality Safety and Improvement Committee </w:t>
      </w:r>
      <w:r w:rsidR="00C90B1F">
        <w:rPr>
          <w:b w:val="0"/>
          <w:kern w:val="0"/>
          <w:sz w:val="24"/>
        </w:rPr>
        <w:t xml:space="preserve">(QSIC) </w:t>
      </w:r>
      <w:r w:rsidR="009B5E56">
        <w:rPr>
          <w:b w:val="0"/>
          <w:kern w:val="0"/>
          <w:sz w:val="24"/>
        </w:rPr>
        <w:t>in April 2021.</w:t>
      </w:r>
      <w:r w:rsidR="00B47ACE">
        <w:rPr>
          <w:b w:val="0"/>
          <w:kern w:val="0"/>
          <w:sz w:val="24"/>
        </w:rPr>
        <w:t xml:space="preserve"> </w:t>
      </w:r>
    </w:p>
    <w:p w14:paraId="7D3CB77A" w14:textId="6C34BC65" w:rsidR="009B5E56" w:rsidRDefault="00253A64" w:rsidP="008F7E8A">
      <w:pPr>
        <w:ind w:left="1008"/>
      </w:pPr>
      <w:r>
        <w:t xml:space="preserve">The </w:t>
      </w:r>
      <w:r w:rsidR="00C90B1F">
        <w:t xml:space="preserve">four </w:t>
      </w:r>
      <w:r>
        <w:t>recommendations</w:t>
      </w:r>
      <w:r w:rsidR="00C90B1F">
        <w:t xml:space="preserve"> from Audit Wales are below;</w:t>
      </w:r>
      <w:r w:rsidR="00C90B1F">
        <w:rPr>
          <w:b/>
        </w:rPr>
        <w:t xml:space="preserve"> </w:t>
      </w:r>
      <w:r w:rsidR="00C90B1F">
        <w:t>below each are the related improvement initiatives</w:t>
      </w:r>
      <w:r>
        <w:t>:</w:t>
      </w:r>
    </w:p>
    <w:p w14:paraId="7A07755E" w14:textId="2B1C8DF2" w:rsidR="00253A64" w:rsidRPr="00C90B1F" w:rsidRDefault="00253A64" w:rsidP="008F7E8A">
      <w:pPr>
        <w:pStyle w:val="ListParagraph"/>
        <w:numPr>
          <w:ilvl w:val="0"/>
          <w:numId w:val="14"/>
        </w:numPr>
      </w:pPr>
      <w:r w:rsidRPr="00C90B1F">
        <w:t>Create a central repository to store and share all clinical audits, either in the quality hub or elsewhere</w:t>
      </w:r>
    </w:p>
    <w:p w14:paraId="017E4992" w14:textId="126DDA71" w:rsidR="00C90B1F" w:rsidRDefault="00C90B1F" w:rsidP="008F7E8A">
      <w:pPr>
        <w:pStyle w:val="ListParagraph"/>
        <w:numPr>
          <w:ilvl w:val="1"/>
          <w:numId w:val="14"/>
        </w:numPr>
      </w:pPr>
      <w:r w:rsidRPr="00C90B1F">
        <w:t>Facilitate learning from audit results through development of templates</w:t>
      </w:r>
      <w:r>
        <w:t xml:space="preserve"> to showcase learning</w:t>
      </w:r>
      <w:r w:rsidRPr="00C90B1F">
        <w:t>, and proactively sharing learning</w:t>
      </w:r>
    </w:p>
    <w:p w14:paraId="33F1FA40" w14:textId="29FA8327" w:rsidR="008F7E8A" w:rsidRDefault="008F7E8A" w:rsidP="008F7E8A">
      <w:pPr>
        <w:pStyle w:val="ListParagraph"/>
        <w:numPr>
          <w:ilvl w:val="1"/>
          <w:numId w:val="14"/>
        </w:numPr>
      </w:pPr>
      <w:r>
        <w:t>Utilise available IT solution for a central repository in the interim e.g. SharePoint</w:t>
      </w:r>
    </w:p>
    <w:p w14:paraId="0A8640C5" w14:textId="7BBCC788" w:rsidR="008F7E8A" w:rsidRDefault="008F7E8A" w:rsidP="008F7E8A">
      <w:pPr>
        <w:pStyle w:val="ListParagraph"/>
        <w:numPr>
          <w:ilvl w:val="1"/>
          <w:numId w:val="14"/>
        </w:numPr>
      </w:pPr>
      <w:r>
        <w:t xml:space="preserve">Scope alternative digital solutions for a central repository </w:t>
      </w:r>
    </w:p>
    <w:p w14:paraId="2CA54DD1" w14:textId="6C351CEB" w:rsidR="00253A64" w:rsidRDefault="00253A64" w:rsidP="008F7E8A">
      <w:pPr>
        <w:pStyle w:val="ListParagraph"/>
        <w:numPr>
          <w:ilvl w:val="0"/>
          <w:numId w:val="14"/>
        </w:numPr>
      </w:pPr>
      <w:r w:rsidRPr="00C90B1F">
        <w:t>Develop a system to track and report progress implementing the recommendations of clinical audit to the Quality, Safety and Improvement Committee</w:t>
      </w:r>
    </w:p>
    <w:p w14:paraId="57C8A708" w14:textId="143F93E3" w:rsidR="00C90B1F" w:rsidRDefault="00C90B1F" w:rsidP="008F7E8A">
      <w:pPr>
        <w:pStyle w:val="ListParagraph"/>
        <w:numPr>
          <w:ilvl w:val="1"/>
          <w:numId w:val="14"/>
        </w:numPr>
      </w:pPr>
      <w:r w:rsidRPr="00C90B1F">
        <w:t>Develop an action log system to track and report progress implementing the recommendations of audit to QSIC</w:t>
      </w:r>
    </w:p>
    <w:p w14:paraId="66191918" w14:textId="3715DF3C" w:rsidR="008F7E8A" w:rsidRDefault="008F7E8A" w:rsidP="008F7E8A">
      <w:pPr>
        <w:pStyle w:val="ListParagraph"/>
        <w:numPr>
          <w:ilvl w:val="1"/>
          <w:numId w:val="14"/>
        </w:numPr>
      </w:pPr>
      <w:r>
        <w:t>Report progress on implementing recommendations to QSIC at interim and year-end</w:t>
      </w:r>
    </w:p>
    <w:p w14:paraId="5D21DC95" w14:textId="472C8DCC" w:rsidR="008F7E8A" w:rsidRPr="00C90B1F" w:rsidRDefault="008F7E8A" w:rsidP="008F7E8A">
      <w:pPr>
        <w:pStyle w:val="ListParagraph"/>
        <w:numPr>
          <w:ilvl w:val="1"/>
          <w:numId w:val="14"/>
        </w:numPr>
      </w:pPr>
      <w:r>
        <w:t>Update on implementation of audit recommendations to Clinical Governance Group on a quarterly basis</w:t>
      </w:r>
    </w:p>
    <w:p w14:paraId="184E0DEA" w14:textId="10DEED62" w:rsidR="00253A64" w:rsidRDefault="00253A64" w:rsidP="008F7E8A">
      <w:pPr>
        <w:pStyle w:val="ListParagraph"/>
        <w:numPr>
          <w:ilvl w:val="0"/>
          <w:numId w:val="14"/>
        </w:numPr>
      </w:pPr>
      <w:r w:rsidRPr="00C90B1F">
        <w:t>Develop a process to link the clinical audit plan more clearly to operational, corporate and strategic risk registers to demonstrate that audits are mapped to key quality and safety risks</w:t>
      </w:r>
    </w:p>
    <w:p w14:paraId="5345952D" w14:textId="09121335" w:rsidR="00C90B1F" w:rsidRDefault="00C90B1F" w:rsidP="008F7E8A">
      <w:pPr>
        <w:pStyle w:val="ListParagraph"/>
        <w:numPr>
          <w:ilvl w:val="1"/>
          <w:numId w:val="14"/>
        </w:numPr>
      </w:pPr>
      <w:r w:rsidRPr="00C90B1F">
        <w:t>Standardisation of prioritisation system for planning annual audit plan</w:t>
      </w:r>
    </w:p>
    <w:p w14:paraId="15779938" w14:textId="242A9F5B" w:rsidR="00C90B1F" w:rsidRDefault="00C90B1F" w:rsidP="008F7E8A">
      <w:pPr>
        <w:pStyle w:val="ListParagraph"/>
        <w:numPr>
          <w:ilvl w:val="1"/>
          <w:numId w:val="14"/>
        </w:numPr>
      </w:pPr>
      <w:r w:rsidRPr="00C90B1F">
        <w:t>Link the audit plan more clearly to operational, corporate, and strategic risk registers</w:t>
      </w:r>
    </w:p>
    <w:p w14:paraId="1230370F" w14:textId="56B5F5CA" w:rsidR="002E65A4" w:rsidRPr="00C90B1F" w:rsidRDefault="002E65A4" w:rsidP="008F7E8A">
      <w:pPr>
        <w:pStyle w:val="ListParagraph"/>
        <w:numPr>
          <w:ilvl w:val="1"/>
          <w:numId w:val="14"/>
        </w:numPr>
      </w:pPr>
      <w:r>
        <w:t>Report to Business Executive Team on a quarterly basis where agreed audits are at risk of not being completed in the reporting period, and highlight any linked risks to these audits</w:t>
      </w:r>
    </w:p>
    <w:p w14:paraId="2252C5A9" w14:textId="30896EAC" w:rsidR="00253A64" w:rsidRDefault="00253A64" w:rsidP="008F7E8A">
      <w:pPr>
        <w:pStyle w:val="ListParagraph"/>
        <w:numPr>
          <w:ilvl w:val="0"/>
          <w:numId w:val="14"/>
        </w:numPr>
      </w:pPr>
      <w:r w:rsidRPr="00C90B1F">
        <w:t>Collate themes arising from the clinical audit programme and share these with the Quality, Safety and Improvement Committee. Future clinical audit plans should provide assurance that themes are being investigated.</w:t>
      </w:r>
    </w:p>
    <w:p w14:paraId="03731233" w14:textId="0704B2DE" w:rsidR="00E154EA" w:rsidRDefault="00E154EA" w:rsidP="00E154EA">
      <w:pPr>
        <w:pStyle w:val="ListParagraph"/>
        <w:numPr>
          <w:ilvl w:val="1"/>
          <w:numId w:val="14"/>
        </w:numPr>
      </w:pPr>
      <w:r w:rsidRPr="00E154EA">
        <w:t>Introduce standardised audit report template that ensures all necessary information is reported</w:t>
      </w:r>
      <w:r>
        <w:t xml:space="preserve"> to enable theming of audit results</w:t>
      </w:r>
    </w:p>
    <w:p w14:paraId="5A4EB382" w14:textId="6A099171" w:rsidR="00E154EA" w:rsidRDefault="00E154EA" w:rsidP="00E154EA">
      <w:pPr>
        <w:pStyle w:val="ListParagraph"/>
        <w:numPr>
          <w:ilvl w:val="1"/>
          <w:numId w:val="14"/>
        </w:numPr>
      </w:pPr>
      <w:r>
        <w:t>Develop thematic analysis of audit results and utilise this to inform future audit plans</w:t>
      </w:r>
    </w:p>
    <w:p w14:paraId="3D574082" w14:textId="5019A8F1" w:rsidR="00C90B1F" w:rsidRPr="00C90B1F" w:rsidRDefault="00C90B1F" w:rsidP="00C90B1F">
      <w:pPr>
        <w:pStyle w:val="ListParagraph"/>
        <w:numPr>
          <w:ilvl w:val="1"/>
          <w:numId w:val="14"/>
        </w:numPr>
      </w:pPr>
      <w:r w:rsidRPr="00C90B1F">
        <w:t>Digitalisation to provide central and local dashboards and data analysis of audit results and themes</w:t>
      </w:r>
    </w:p>
    <w:p w14:paraId="777E1A40" w14:textId="024FA362" w:rsidR="00C90B1F" w:rsidRDefault="00C90B1F" w:rsidP="008F7E8A">
      <w:pPr>
        <w:ind w:left="1368" w:hanging="360"/>
      </w:pPr>
      <w:r>
        <w:t>In relation to the above, the following has already been implemented:</w:t>
      </w:r>
    </w:p>
    <w:p w14:paraId="443B96B5" w14:textId="3CCB4E04" w:rsidR="00C90B1F" w:rsidRDefault="00C90B1F" w:rsidP="008F7E8A">
      <w:pPr>
        <w:pStyle w:val="ListParagraph"/>
        <w:numPr>
          <w:ilvl w:val="0"/>
          <w:numId w:val="15"/>
        </w:numPr>
      </w:pPr>
      <w:r w:rsidRPr="00C90B1F">
        <w:t>Action plans have been implemented based on the findings of audits in the 2021-22 Plan where non-compliance is identified. These will be reviewed with audit leads throughout 2022-23, and action plans will also be required for all audits completed in 2022-23 as part of an ongoing emphasis on the importance of this key stage of the audit cycle.</w:t>
      </w:r>
    </w:p>
    <w:p w14:paraId="5E7CCDA3" w14:textId="036F506D" w:rsidR="00C90B1F" w:rsidRDefault="00E154EA" w:rsidP="008F7E8A">
      <w:pPr>
        <w:pStyle w:val="ListParagraph"/>
        <w:numPr>
          <w:ilvl w:val="0"/>
          <w:numId w:val="15"/>
        </w:numPr>
      </w:pPr>
      <w:r w:rsidRPr="00E154EA">
        <w:t>A system of four priority levels has been developed and applied to all audits in the 2022-23 audit plan. This system will ensure all audit activity is aligned to strategic or operational priorities and responsive to concerns that arise</w:t>
      </w:r>
      <w:r w:rsidR="00563E70">
        <w:t>.</w:t>
      </w:r>
      <w:r w:rsidRPr="00E154EA">
        <w:t xml:space="preserve"> </w:t>
      </w:r>
      <w:r w:rsidR="00563E70">
        <w:t xml:space="preserve">It also </w:t>
      </w:r>
      <w:r w:rsidR="00563E70" w:rsidRPr="00E154EA">
        <w:t>provides</w:t>
      </w:r>
      <w:r w:rsidRPr="00E154EA">
        <w:t xml:space="preserve"> assurance that programmes are selecting quality and clinical audits using a risk-based approach or where it could be used an improvement tool. Guidance on what these priorities levels are and how they should be applied to the audit plan has been developed, and can be found in Appendix D.</w:t>
      </w:r>
    </w:p>
    <w:p w14:paraId="523750A7" w14:textId="0C1D9EA7" w:rsidR="00E154EA" w:rsidRDefault="00E154EA" w:rsidP="008F7E8A">
      <w:pPr>
        <w:pStyle w:val="ListParagraph"/>
        <w:numPr>
          <w:ilvl w:val="0"/>
          <w:numId w:val="15"/>
        </w:numPr>
      </w:pPr>
      <w:r w:rsidRPr="00E154EA">
        <w:t>A new template for the reporting of audit findings has been developed and standardised, for use across the organisation to ensure audits are consistently reporting key aspects of the audit process. This includes identifying best practice standards to audit against, rationale for the audit, clearly reporting audit findings, and assessment of the results and the level of assurance they provide. The standardised audit report template was piloted in Feb-Mar 2022 in order to gather feedback on this new approach, and the finalised template was implemented on 1 April 2022 for all audits in 2022-23 Audit Plan.</w:t>
      </w:r>
    </w:p>
    <w:p w14:paraId="46407594" w14:textId="1FDAF2A9" w:rsidR="00C90B1F" w:rsidRDefault="00E154EA" w:rsidP="008F7E8A">
      <w:pPr>
        <w:pStyle w:val="ListParagraph"/>
        <w:numPr>
          <w:ilvl w:val="0"/>
          <w:numId w:val="15"/>
        </w:numPr>
      </w:pPr>
      <w:r>
        <w:t>A thematic analysis has been developed for completed audits in 2021-22 (see section 3.2). This will be developed further for interim reporting and year-end reporting in 2022-23.</w:t>
      </w:r>
    </w:p>
    <w:p w14:paraId="2D9BEE06" w14:textId="4F171139" w:rsidR="00A957FC" w:rsidRPr="00C90B1F" w:rsidRDefault="00A957FC" w:rsidP="00A957FC">
      <w:pPr>
        <w:ind w:left="1008"/>
      </w:pPr>
      <w:r>
        <w:t>The PHW Quality and Clinical Audit Procedure is due to be reviewed by July 2022. This presents a timely opportunity to update the organisation</w:t>
      </w:r>
      <w:r w:rsidR="005A60DE">
        <w:t>al</w:t>
      </w:r>
      <w:r>
        <w:t xml:space="preserve"> procedure to reflect these improvements and changes to audit process, to support staff and set clear expectations</w:t>
      </w:r>
      <w:r w:rsidR="005A60DE">
        <w:t xml:space="preserve"> in relation to </w:t>
      </w:r>
      <w:r w:rsidR="00563E70">
        <w:t>the organisational</w:t>
      </w:r>
      <w:r w:rsidR="005A60DE">
        <w:t xml:space="preserve"> approach to quality and clinical audit</w:t>
      </w:r>
      <w:r>
        <w:t xml:space="preserve">. </w:t>
      </w:r>
    </w:p>
    <w:p w14:paraId="01BEFAB1" w14:textId="120C13E9" w:rsidR="0092698B" w:rsidRPr="00617088" w:rsidRDefault="0092698B" w:rsidP="00BD5A7A">
      <w:pPr>
        <w:pStyle w:val="Heading1"/>
        <w:rPr>
          <w:sz w:val="28"/>
        </w:rPr>
      </w:pPr>
      <w:r w:rsidRPr="00617088">
        <w:rPr>
          <w:sz w:val="28"/>
        </w:rPr>
        <w:t>Well-being of Future Generations (Wales) Act 2015</w:t>
      </w:r>
    </w:p>
    <w:p w14:paraId="16A3F9B9" w14:textId="77777777" w:rsidR="0092698B" w:rsidRPr="0013506A" w:rsidRDefault="0092698B" w:rsidP="008E26F8">
      <w:pPr>
        <w:spacing w:before="0"/>
        <w:jc w:val="left"/>
        <w:rPr>
          <w:rFonts w:eastAsiaTheme="minorHAnsi" w:cstheme="minorBidi"/>
          <w:szCs w:val="24"/>
        </w:rPr>
      </w:pPr>
    </w:p>
    <w:p w14:paraId="2BAFE223" w14:textId="77777777" w:rsidR="0092698B" w:rsidRPr="0013506A" w:rsidRDefault="0092698B" w:rsidP="00BD5A7A">
      <w:pPr>
        <w:spacing w:before="0"/>
        <w:ind w:left="993"/>
        <w:rPr>
          <w:rFonts w:eastAsiaTheme="minorHAnsi" w:cstheme="minorBidi"/>
          <w:szCs w:val="24"/>
        </w:rPr>
      </w:pPr>
      <w:r w:rsidRPr="0013506A">
        <w:rPr>
          <w:rFonts w:eastAsiaTheme="minorHAnsi" w:cstheme="minorBidi"/>
          <w:szCs w:val="24"/>
        </w:rPr>
        <w:t>The report contributes to Goal 3 “</w:t>
      </w:r>
      <w:r w:rsidRPr="0013506A">
        <w:rPr>
          <w:rFonts w:eastAsiaTheme="minorHAnsi" w:cstheme="minorBidi"/>
          <w:szCs w:val="22"/>
        </w:rPr>
        <w:t>Support the NHS to deliver high quality, equitable and sustainable services”</w:t>
      </w:r>
      <w:r w:rsidRPr="0013506A">
        <w:rPr>
          <w:rFonts w:eastAsiaTheme="minorHAnsi" w:cstheme="minorBidi"/>
          <w:szCs w:val="24"/>
        </w:rPr>
        <w:t xml:space="preserve">   This below information follows the five ways of working, as defined within the sustainable development principle in the Act, in the following ways:</w:t>
      </w:r>
    </w:p>
    <w:p w14:paraId="15831E7A" w14:textId="77777777" w:rsidR="0092698B" w:rsidRPr="00F97FB1" w:rsidRDefault="0092698B" w:rsidP="0092698B">
      <w:pPr>
        <w:spacing w:before="0"/>
        <w:jc w:val="left"/>
        <w:rPr>
          <w:rFonts w:eastAsiaTheme="minorHAnsi" w:cstheme="minorBidi"/>
          <w:i/>
          <w:szCs w:val="24"/>
        </w:rPr>
      </w:pPr>
    </w:p>
    <w:tbl>
      <w:tblPr>
        <w:tblStyle w:val="TableGrid2"/>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92698B" w:rsidRPr="0013506A" w14:paraId="72263FBC" w14:textId="77777777" w:rsidTr="00AE72FF">
        <w:tc>
          <w:tcPr>
            <w:tcW w:w="3369" w:type="dxa"/>
          </w:tcPr>
          <w:p w14:paraId="6234E5EA" w14:textId="77777777" w:rsidR="0092698B" w:rsidRPr="0013506A" w:rsidRDefault="0092698B" w:rsidP="00AE72FF">
            <w:pPr>
              <w:spacing w:before="120" w:after="120"/>
              <w:jc w:val="left"/>
              <w:rPr>
                <w:rFonts w:cs="Arial"/>
                <w:szCs w:val="24"/>
              </w:rPr>
            </w:pPr>
            <w:r w:rsidRPr="0013506A">
              <w:rPr>
                <w:rFonts w:cs="Arial"/>
                <w:noProof/>
                <w:szCs w:val="24"/>
                <w:lang w:eastAsia="en-GB"/>
              </w:rPr>
              <w:drawing>
                <wp:inline distT="0" distB="0" distL="0" distR="0" wp14:anchorId="1883DA8E" wp14:editId="156430E3">
                  <wp:extent cx="2050415" cy="861060"/>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4" cstate="print"/>
                          <a:srcRect l="20309" t="9271" r="17880" b="10596"/>
                          <a:stretch>
                            <a:fillRect/>
                          </a:stretch>
                        </pic:blipFill>
                        <pic:spPr bwMode="auto">
                          <a:xfrm>
                            <a:off x="0" y="0"/>
                            <a:ext cx="2051165" cy="861375"/>
                          </a:xfrm>
                          <a:prstGeom prst="rect">
                            <a:avLst/>
                          </a:prstGeom>
                          <a:noFill/>
                          <a:ln w="9525">
                            <a:noFill/>
                            <a:miter lim="800000"/>
                            <a:headEnd/>
                            <a:tailEnd/>
                          </a:ln>
                        </pic:spPr>
                      </pic:pic>
                    </a:graphicData>
                  </a:graphic>
                </wp:inline>
              </w:drawing>
            </w:r>
          </w:p>
        </w:tc>
        <w:tc>
          <w:tcPr>
            <w:tcW w:w="5873" w:type="dxa"/>
          </w:tcPr>
          <w:p w14:paraId="226539AC" w14:textId="77777777" w:rsidR="0092698B" w:rsidRDefault="0092698B" w:rsidP="00AE72FF">
            <w:pPr>
              <w:spacing w:before="0"/>
              <w:jc w:val="left"/>
              <w:rPr>
                <w:szCs w:val="24"/>
              </w:rPr>
            </w:pPr>
            <w:r>
              <w:rPr>
                <w:rFonts w:cs="Arial"/>
                <w:szCs w:val="24"/>
              </w:rPr>
              <w:t>An annual audit plan</w:t>
            </w:r>
            <w:r w:rsidR="0083753F">
              <w:rPr>
                <w:rFonts w:cs="Arial"/>
                <w:szCs w:val="24"/>
              </w:rPr>
              <w:t xml:space="preserve"> is conducted</w:t>
            </w:r>
            <w:r w:rsidRPr="0013506A">
              <w:rPr>
                <w:rFonts w:cs="Arial"/>
                <w:szCs w:val="24"/>
              </w:rPr>
              <w:t xml:space="preserve"> </w:t>
            </w:r>
            <w:r>
              <w:rPr>
                <w:rFonts w:cs="Calibri"/>
                <w:szCs w:val="24"/>
              </w:rPr>
              <w:t>to support s</w:t>
            </w:r>
            <w:r w:rsidRPr="00104A14">
              <w:rPr>
                <w:rFonts w:cs="Calibri"/>
                <w:szCs w:val="24"/>
              </w:rPr>
              <w:t>ervices</w:t>
            </w:r>
            <w:r w:rsidR="0083753F">
              <w:rPr>
                <w:rFonts w:cs="Calibri"/>
                <w:szCs w:val="24"/>
              </w:rPr>
              <w:t xml:space="preserve"> to</w:t>
            </w:r>
            <w:r w:rsidRPr="00104A14">
              <w:rPr>
                <w:rFonts w:cs="Calibri"/>
                <w:szCs w:val="24"/>
              </w:rPr>
              <w:t xml:space="preserve"> engage in activities to continuously improve by </w:t>
            </w:r>
            <w:r>
              <w:rPr>
                <w:rFonts w:cs="Calibri"/>
                <w:szCs w:val="24"/>
              </w:rPr>
              <w:t xml:space="preserve">evaluating, </w:t>
            </w:r>
            <w:r w:rsidRPr="00104A14">
              <w:rPr>
                <w:rFonts w:cs="Calibri"/>
                <w:szCs w:val="24"/>
              </w:rPr>
              <w:t xml:space="preserve">developing and implementing innovative ways of </w:t>
            </w:r>
            <w:r>
              <w:rPr>
                <w:rFonts w:cs="Calibri"/>
                <w:szCs w:val="24"/>
              </w:rPr>
              <w:t>working</w:t>
            </w:r>
            <w:r w:rsidRPr="00104A14">
              <w:rPr>
                <w:rFonts w:cs="Calibri"/>
                <w:szCs w:val="24"/>
              </w:rPr>
              <w:t xml:space="preserve">. </w:t>
            </w:r>
            <w:r>
              <w:rPr>
                <w:szCs w:val="24"/>
              </w:rPr>
              <w:t>The plan</w:t>
            </w:r>
            <w:r w:rsidRPr="0013506A">
              <w:rPr>
                <w:szCs w:val="24"/>
              </w:rPr>
              <w:t xml:space="preserve"> demonstrates the organisations commi</w:t>
            </w:r>
            <w:r w:rsidR="00B45D66">
              <w:rPr>
                <w:szCs w:val="24"/>
              </w:rPr>
              <w:t>tment of continuous improvement</w:t>
            </w:r>
          </w:p>
          <w:p w14:paraId="20623209" w14:textId="77777777" w:rsidR="00B45D66" w:rsidRPr="0013506A" w:rsidRDefault="00B45D66" w:rsidP="00AE72FF">
            <w:pPr>
              <w:spacing w:before="0"/>
              <w:jc w:val="left"/>
              <w:rPr>
                <w:rFonts w:cs="Arial"/>
                <w:i/>
                <w:szCs w:val="24"/>
              </w:rPr>
            </w:pPr>
          </w:p>
        </w:tc>
      </w:tr>
      <w:tr w:rsidR="0092698B" w:rsidRPr="0013506A" w14:paraId="48DFA1D8" w14:textId="77777777" w:rsidTr="00AE72FF">
        <w:tc>
          <w:tcPr>
            <w:tcW w:w="3369" w:type="dxa"/>
          </w:tcPr>
          <w:p w14:paraId="4067FF8A"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3FB429E4" wp14:editId="7DB7D6DB">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5"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70C32EDE" w14:textId="77777777" w:rsidR="0092698B" w:rsidRPr="00DC3B34" w:rsidRDefault="0092698B" w:rsidP="00AE72FF">
            <w:pPr>
              <w:spacing w:before="0"/>
              <w:rPr>
                <w:rFonts w:cs="Arial"/>
                <w:color w:val="000000"/>
                <w:szCs w:val="24"/>
              </w:rPr>
            </w:pPr>
            <w:r w:rsidRPr="0013506A">
              <w:rPr>
                <w:rFonts w:cs="Arial"/>
                <w:color w:val="000000"/>
                <w:szCs w:val="24"/>
              </w:rPr>
              <w:t>Where possible Public Health Wales seeks</w:t>
            </w:r>
            <w:r w:rsidR="0083753F">
              <w:rPr>
                <w:rFonts w:cs="Arial"/>
                <w:color w:val="000000"/>
                <w:szCs w:val="24"/>
              </w:rPr>
              <w:t xml:space="preserve"> to</w:t>
            </w:r>
            <w:r w:rsidRPr="0013506A">
              <w:rPr>
                <w:rFonts w:cs="Arial"/>
                <w:color w:val="000000"/>
                <w:szCs w:val="24"/>
              </w:rPr>
              <w:t xml:space="preserve"> </w:t>
            </w:r>
            <w:r w:rsidRPr="00DC3B34">
              <w:rPr>
                <w:rFonts w:cs="Arial"/>
                <w:color w:val="000000"/>
                <w:szCs w:val="24"/>
              </w:rPr>
              <w:t xml:space="preserve">validate the efficacy of its practice and to make continuous improvements. The annual audit plan is integral to supporting this work. </w:t>
            </w:r>
          </w:p>
          <w:p w14:paraId="0AE9DD68" w14:textId="77777777" w:rsidR="0092698B" w:rsidRPr="0013506A" w:rsidRDefault="0092698B" w:rsidP="00AE72FF">
            <w:pPr>
              <w:spacing w:before="0"/>
              <w:rPr>
                <w:rFonts w:cs="Arial"/>
                <w:szCs w:val="24"/>
              </w:rPr>
            </w:pPr>
          </w:p>
        </w:tc>
      </w:tr>
      <w:tr w:rsidR="0092698B" w:rsidRPr="0013506A" w14:paraId="0EA24156" w14:textId="77777777" w:rsidTr="00AE72FF">
        <w:tc>
          <w:tcPr>
            <w:tcW w:w="3369" w:type="dxa"/>
          </w:tcPr>
          <w:p w14:paraId="4650A4C0"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10BA9742" wp14:editId="614970A7">
                  <wp:extent cx="2050677" cy="800100"/>
                  <wp:effectExtent l="0" t="0" r="0" b="0"/>
                  <wp:docPr id="1"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6"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1ECD25F4" w14:textId="77777777" w:rsidR="0092698B" w:rsidRPr="00DC3B34" w:rsidRDefault="0092698B" w:rsidP="00AE72FF">
            <w:pPr>
              <w:autoSpaceDE w:val="0"/>
              <w:autoSpaceDN w:val="0"/>
              <w:adjustRightInd w:val="0"/>
              <w:spacing w:before="0"/>
              <w:rPr>
                <w:rFonts w:cs="Verdana"/>
                <w:color w:val="000000"/>
                <w:szCs w:val="24"/>
              </w:rPr>
            </w:pPr>
            <w:r>
              <w:rPr>
                <w:rFonts w:cs="Verdana"/>
                <w:color w:val="000000"/>
                <w:szCs w:val="24"/>
              </w:rPr>
              <w:t xml:space="preserve">The audit plan impacts a number of the wellbeing goals, including “A Resilient </w:t>
            </w:r>
            <w:r w:rsidR="00B45D66">
              <w:rPr>
                <w:rFonts w:cs="Verdana"/>
                <w:color w:val="000000"/>
                <w:szCs w:val="24"/>
              </w:rPr>
              <w:t>Wales” and “A More Equal Wales”</w:t>
            </w:r>
          </w:p>
          <w:p w14:paraId="3F35D111" w14:textId="77777777" w:rsidR="0092698B" w:rsidRPr="0013506A" w:rsidRDefault="0092698B" w:rsidP="00AE72FF">
            <w:pPr>
              <w:autoSpaceDE w:val="0"/>
              <w:autoSpaceDN w:val="0"/>
              <w:adjustRightInd w:val="0"/>
              <w:spacing w:before="0"/>
              <w:rPr>
                <w:rFonts w:cs="Verdana"/>
                <w:color w:val="000000"/>
                <w:szCs w:val="24"/>
              </w:rPr>
            </w:pPr>
          </w:p>
        </w:tc>
      </w:tr>
      <w:tr w:rsidR="0092698B" w:rsidRPr="0013506A" w14:paraId="087A3CE1" w14:textId="77777777" w:rsidTr="00AE72FF">
        <w:tc>
          <w:tcPr>
            <w:tcW w:w="3369" w:type="dxa"/>
          </w:tcPr>
          <w:p w14:paraId="01B130A6"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5973A0EA" wp14:editId="43F12093">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7"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05A410D2" w14:textId="77777777" w:rsidR="0092698B" w:rsidRPr="00DC3B34" w:rsidRDefault="0092698B" w:rsidP="00AE72FF">
            <w:pPr>
              <w:autoSpaceDE w:val="0"/>
              <w:autoSpaceDN w:val="0"/>
              <w:adjustRightInd w:val="0"/>
              <w:spacing w:before="0"/>
              <w:rPr>
                <w:rFonts w:cs="Verdana"/>
                <w:color w:val="000000"/>
                <w:szCs w:val="24"/>
              </w:rPr>
            </w:pPr>
            <w:r w:rsidRPr="00DC3B34">
              <w:rPr>
                <w:rFonts w:cs="Verdana"/>
                <w:color w:val="000000"/>
                <w:szCs w:val="24"/>
              </w:rPr>
              <w:t xml:space="preserve">The annual audit plan contains work across </w:t>
            </w:r>
            <w:r w:rsidR="00962883">
              <w:rPr>
                <w:rFonts w:cs="Verdana"/>
                <w:color w:val="000000"/>
                <w:szCs w:val="24"/>
              </w:rPr>
              <w:t xml:space="preserve">UK and </w:t>
            </w:r>
            <w:r w:rsidRPr="00DC3B34">
              <w:rPr>
                <w:rFonts w:cs="Verdana"/>
                <w:color w:val="000000"/>
                <w:szCs w:val="24"/>
              </w:rPr>
              <w:t>Wales and includes other NHS</w:t>
            </w:r>
            <w:r w:rsidR="0083753F">
              <w:rPr>
                <w:rFonts w:cs="Verdana"/>
                <w:color w:val="000000"/>
                <w:szCs w:val="24"/>
              </w:rPr>
              <w:t xml:space="preserve"> bodies working together with </w:t>
            </w:r>
            <w:r w:rsidR="0083753F" w:rsidRPr="0083753F">
              <w:rPr>
                <w:rFonts w:cs="Verdana"/>
                <w:color w:val="000000"/>
                <w:szCs w:val="24"/>
              </w:rPr>
              <w:t>Public Health Wales NHS Trust</w:t>
            </w:r>
            <w:r w:rsidR="00B45D66">
              <w:rPr>
                <w:rFonts w:cs="Verdana"/>
                <w:color w:val="000000"/>
                <w:szCs w:val="24"/>
              </w:rPr>
              <w:t xml:space="preserve"> to provide the best outcomes</w:t>
            </w:r>
          </w:p>
          <w:p w14:paraId="02260AD5" w14:textId="77777777" w:rsidR="0092698B" w:rsidRPr="0013506A" w:rsidRDefault="0092698B" w:rsidP="00AE72FF">
            <w:pPr>
              <w:spacing w:before="0"/>
              <w:rPr>
                <w:rFonts w:cs="Arial"/>
                <w:szCs w:val="24"/>
              </w:rPr>
            </w:pPr>
          </w:p>
        </w:tc>
      </w:tr>
      <w:tr w:rsidR="0092698B" w:rsidRPr="0013506A" w14:paraId="3DA3942E" w14:textId="77777777" w:rsidTr="00AE72FF">
        <w:tc>
          <w:tcPr>
            <w:tcW w:w="3369" w:type="dxa"/>
          </w:tcPr>
          <w:p w14:paraId="547E2E1A"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147B9301" wp14:editId="63C33A8B">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18"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07BB8561" w14:textId="77777777" w:rsidR="0092698B" w:rsidRDefault="0092698B" w:rsidP="00AE72FF">
            <w:pPr>
              <w:spacing w:before="0"/>
              <w:rPr>
                <w:szCs w:val="24"/>
              </w:rPr>
            </w:pPr>
            <w:r>
              <w:rPr>
                <w:szCs w:val="24"/>
              </w:rPr>
              <w:t xml:space="preserve">The audit plan </w:t>
            </w:r>
            <w:r w:rsidRPr="0013506A">
              <w:rPr>
                <w:szCs w:val="24"/>
              </w:rPr>
              <w:t xml:space="preserve">is an important aspect of the organisation’s governance arrangements, and, as such, helps the organisation to improve the quality and safeguard the high standards of the services </w:t>
            </w:r>
            <w:r w:rsidR="00B45D66">
              <w:rPr>
                <w:szCs w:val="24"/>
              </w:rPr>
              <w:t>provided by Public Health Wales</w:t>
            </w:r>
          </w:p>
          <w:p w14:paraId="3FF88F70" w14:textId="77777777" w:rsidR="00B45D66" w:rsidRPr="0013506A" w:rsidRDefault="00B45D66" w:rsidP="00AE72FF">
            <w:pPr>
              <w:spacing w:before="0"/>
              <w:rPr>
                <w:rFonts w:cs="Arial"/>
                <w:szCs w:val="24"/>
              </w:rPr>
            </w:pPr>
          </w:p>
        </w:tc>
      </w:tr>
    </w:tbl>
    <w:p w14:paraId="726F2CD6" w14:textId="77777777" w:rsidR="003648F2" w:rsidRPr="00BE4036" w:rsidRDefault="003648F2" w:rsidP="00D913F5">
      <w:pPr>
        <w:pStyle w:val="Heading1"/>
        <w:numPr>
          <w:ilvl w:val="0"/>
          <w:numId w:val="10"/>
        </w:numPr>
        <w:spacing w:before="0" w:after="200" w:line="276" w:lineRule="auto"/>
        <w:rPr>
          <w:sz w:val="24"/>
          <w:szCs w:val="24"/>
        </w:rPr>
      </w:pPr>
      <w:r w:rsidRPr="00BE4036">
        <w:rPr>
          <w:sz w:val="24"/>
          <w:szCs w:val="24"/>
        </w:rPr>
        <w:t>Recommendation(s)</w:t>
      </w:r>
    </w:p>
    <w:p w14:paraId="1668EB01" w14:textId="77777777" w:rsidR="00682AFB" w:rsidRDefault="00682AFB" w:rsidP="00682AFB">
      <w:pPr>
        <w:ind w:left="993"/>
      </w:pPr>
      <w:r>
        <w:t xml:space="preserve">The Quality, Safety and Improvement Committee is asked to: </w:t>
      </w:r>
    </w:p>
    <w:p w14:paraId="3A7D1B50" w14:textId="77777777" w:rsidR="00682AFB" w:rsidRDefault="00682AFB" w:rsidP="00682AFB">
      <w:pPr>
        <w:ind w:left="1418" w:hanging="425"/>
      </w:pPr>
      <w:r>
        <w:t>•</w:t>
      </w:r>
      <w:r>
        <w:tab/>
      </w:r>
      <w:r w:rsidRPr="00682AFB">
        <w:rPr>
          <w:b/>
        </w:rPr>
        <w:t>Receive assurance</w:t>
      </w:r>
      <w:r>
        <w:t xml:space="preserve"> on the progress of the Quality and Clinical Audit Plan for 2021-22</w:t>
      </w:r>
    </w:p>
    <w:p w14:paraId="5FD461B3" w14:textId="6C8D9737" w:rsidR="0097514B" w:rsidRDefault="00682AFB" w:rsidP="00682AFB">
      <w:pPr>
        <w:ind w:left="1418" w:hanging="425"/>
      </w:pPr>
      <w:r>
        <w:t>•</w:t>
      </w:r>
      <w:r>
        <w:tab/>
      </w:r>
      <w:r w:rsidRPr="00682AFB">
        <w:rPr>
          <w:b/>
        </w:rPr>
        <w:t>Approve</w:t>
      </w:r>
      <w:r>
        <w:t xml:space="preserve"> the Quality and Clinical Audit Plan for 2022-23</w:t>
      </w:r>
      <w:r w:rsidR="00617088">
        <w:t xml:space="preserve">. </w:t>
      </w:r>
    </w:p>
    <w:p w14:paraId="3A065407" w14:textId="1FD25B06" w:rsidR="005A5B58" w:rsidRDefault="005A5B58" w:rsidP="00682AFB">
      <w:pPr>
        <w:ind w:left="1418" w:hanging="425"/>
      </w:pPr>
    </w:p>
    <w:p w14:paraId="63FABDC9" w14:textId="77777777" w:rsidR="005A5B58" w:rsidRDefault="005A5B58" w:rsidP="00617088">
      <w:pPr>
        <w:ind w:left="993"/>
        <w:sectPr w:rsidR="005A5B58" w:rsidSect="0070277F">
          <w:pgSz w:w="11909" w:h="16834" w:code="9"/>
          <w:pgMar w:top="1134" w:right="1134" w:bottom="1134" w:left="1134" w:header="720" w:footer="720" w:gutter="0"/>
          <w:cols w:space="720"/>
          <w:noEndnote/>
          <w:titlePg/>
          <w:docGrid w:linePitch="326"/>
        </w:sectPr>
      </w:pPr>
    </w:p>
    <w:p w14:paraId="76A05775" w14:textId="11EB8DA4" w:rsidR="0097514B" w:rsidRDefault="0097514B" w:rsidP="00BD5A7A">
      <w:pPr>
        <w:ind w:left="993"/>
        <w:rPr>
          <w:b/>
        </w:rPr>
      </w:pPr>
      <w:r>
        <w:rPr>
          <w:b/>
        </w:rPr>
        <w:t>Appendix A: Breakdown and analysis of audit results from completed 2021-22 local audits</w:t>
      </w:r>
    </w:p>
    <w:p w14:paraId="14A57A4A" w14:textId="77777777" w:rsidR="0097514B" w:rsidRDefault="0097514B" w:rsidP="00BD5A7A">
      <w:pPr>
        <w:ind w:left="993"/>
        <w:rPr>
          <w:b/>
        </w:rPr>
      </w:pPr>
    </w:p>
    <w:tbl>
      <w:tblPr>
        <w:tblStyle w:val="TableGrid"/>
        <w:tblW w:w="14556" w:type="dxa"/>
        <w:tblLook w:val="04A0" w:firstRow="1" w:lastRow="0" w:firstColumn="1" w:lastColumn="0" w:noHBand="0" w:noVBand="1"/>
      </w:tblPr>
      <w:tblGrid>
        <w:gridCol w:w="1897"/>
        <w:gridCol w:w="2209"/>
        <w:gridCol w:w="3777"/>
        <w:gridCol w:w="3375"/>
        <w:gridCol w:w="3298"/>
      </w:tblGrid>
      <w:tr w:rsidR="00A957FC" w:rsidRPr="0097514B" w14:paraId="1B83A5E0" w14:textId="77777777" w:rsidTr="00A957FC">
        <w:trPr>
          <w:trHeight w:val="363"/>
        </w:trPr>
        <w:tc>
          <w:tcPr>
            <w:tcW w:w="1897" w:type="dxa"/>
          </w:tcPr>
          <w:p w14:paraId="4EB58C20" w14:textId="77777777" w:rsidR="00A957FC" w:rsidRPr="0097514B" w:rsidRDefault="00A957FC" w:rsidP="00A957FC">
            <w:pPr>
              <w:spacing w:before="0"/>
              <w:rPr>
                <w:b/>
                <w:sz w:val="22"/>
              </w:rPr>
            </w:pPr>
            <w:r w:rsidRPr="0097514B">
              <w:rPr>
                <w:b/>
                <w:sz w:val="22"/>
              </w:rPr>
              <w:t>Audit theme</w:t>
            </w:r>
          </w:p>
        </w:tc>
        <w:tc>
          <w:tcPr>
            <w:tcW w:w="2209" w:type="dxa"/>
          </w:tcPr>
          <w:p w14:paraId="51AA03F6" w14:textId="3540987A" w:rsidR="00A957FC" w:rsidRPr="00A957FC" w:rsidRDefault="00A957FC" w:rsidP="00A957FC">
            <w:pPr>
              <w:spacing w:before="0"/>
              <w:rPr>
                <w:b/>
                <w:sz w:val="22"/>
              </w:rPr>
            </w:pPr>
            <w:r w:rsidRPr="00A957FC">
              <w:rPr>
                <w:b/>
                <w:sz w:val="22"/>
              </w:rPr>
              <w:t>Standard audited against</w:t>
            </w:r>
          </w:p>
        </w:tc>
        <w:tc>
          <w:tcPr>
            <w:tcW w:w="3777" w:type="dxa"/>
          </w:tcPr>
          <w:p w14:paraId="25CD8583" w14:textId="5C96C0E2" w:rsidR="00A957FC" w:rsidRPr="0097514B" w:rsidRDefault="00A957FC" w:rsidP="00A957FC">
            <w:pPr>
              <w:spacing w:before="0"/>
              <w:rPr>
                <w:b/>
                <w:sz w:val="22"/>
              </w:rPr>
            </w:pPr>
            <w:r w:rsidRPr="0097514B">
              <w:rPr>
                <w:b/>
                <w:sz w:val="22"/>
              </w:rPr>
              <w:t>Overall findings</w:t>
            </w:r>
          </w:p>
        </w:tc>
        <w:tc>
          <w:tcPr>
            <w:tcW w:w="3375" w:type="dxa"/>
          </w:tcPr>
          <w:p w14:paraId="5887BCEB" w14:textId="77777777" w:rsidR="00A957FC" w:rsidRPr="0097514B" w:rsidRDefault="00A957FC" w:rsidP="00A957FC">
            <w:pPr>
              <w:spacing w:before="0"/>
              <w:rPr>
                <w:b/>
                <w:sz w:val="22"/>
              </w:rPr>
            </w:pPr>
            <w:r w:rsidRPr="0097514B">
              <w:rPr>
                <w:b/>
                <w:sz w:val="22"/>
              </w:rPr>
              <w:t>Areas for improvement</w:t>
            </w:r>
          </w:p>
        </w:tc>
        <w:tc>
          <w:tcPr>
            <w:tcW w:w="3298" w:type="dxa"/>
          </w:tcPr>
          <w:p w14:paraId="6A676467" w14:textId="77777777" w:rsidR="00A957FC" w:rsidRPr="0097514B" w:rsidRDefault="00A957FC" w:rsidP="00A957FC">
            <w:pPr>
              <w:spacing w:before="0"/>
              <w:rPr>
                <w:b/>
                <w:sz w:val="22"/>
              </w:rPr>
            </w:pPr>
            <w:r w:rsidRPr="0097514B">
              <w:rPr>
                <w:b/>
                <w:sz w:val="22"/>
              </w:rPr>
              <w:t>Next steps</w:t>
            </w:r>
          </w:p>
        </w:tc>
      </w:tr>
      <w:tr w:rsidR="00A957FC" w:rsidRPr="0097514B" w14:paraId="5273FF92" w14:textId="77777777" w:rsidTr="00A957FC">
        <w:trPr>
          <w:trHeight w:val="363"/>
        </w:trPr>
        <w:tc>
          <w:tcPr>
            <w:tcW w:w="1897" w:type="dxa"/>
          </w:tcPr>
          <w:p w14:paraId="247F4FC7" w14:textId="77777777" w:rsidR="00A957FC" w:rsidRPr="0097514B" w:rsidRDefault="00A957FC" w:rsidP="00A957FC">
            <w:pPr>
              <w:spacing w:before="0"/>
              <w:rPr>
                <w:sz w:val="22"/>
              </w:rPr>
            </w:pPr>
            <w:r w:rsidRPr="0097514B">
              <w:rPr>
                <w:sz w:val="22"/>
              </w:rPr>
              <w:t>Assurance (NMC and HCPC professional registration)</w:t>
            </w:r>
          </w:p>
        </w:tc>
        <w:tc>
          <w:tcPr>
            <w:tcW w:w="2209" w:type="dxa"/>
          </w:tcPr>
          <w:p w14:paraId="31FDC9CA" w14:textId="536FC6A1" w:rsidR="00A957FC" w:rsidRPr="00A957FC" w:rsidRDefault="00A957FC" w:rsidP="00A957FC">
            <w:pPr>
              <w:spacing w:before="0"/>
              <w:rPr>
                <w:sz w:val="22"/>
              </w:rPr>
            </w:pPr>
            <w:r w:rsidRPr="00A957FC">
              <w:rPr>
                <w:sz w:val="20"/>
              </w:rPr>
              <w:t xml:space="preserve">PHW </w:t>
            </w:r>
            <w:r w:rsidR="00FC7B97">
              <w:rPr>
                <w:sz w:val="20"/>
              </w:rPr>
              <w:t>Policy (71.V5</w:t>
            </w:r>
            <w:r w:rsidRPr="00A957FC">
              <w:rPr>
                <w:sz w:val="20"/>
              </w:rPr>
              <w:t xml:space="preserve"> Registration for regulated healthcare professionals)</w:t>
            </w:r>
          </w:p>
        </w:tc>
        <w:tc>
          <w:tcPr>
            <w:tcW w:w="3777" w:type="dxa"/>
          </w:tcPr>
          <w:p w14:paraId="4324511F" w14:textId="5F22F7C0" w:rsidR="00A957FC" w:rsidRPr="0097514B" w:rsidRDefault="00A957FC" w:rsidP="00A957FC">
            <w:pPr>
              <w:spacing w:before="0"/>
              <w:rPr>
                <w:sz w:val="20"/>
              </w:rPr>
            </w:pPr>
            <w:r w:rsidRPr="0097514B">
              <w:rPr>
                <w:sz w:val="20"/>
              </w:rPr>
              <w:t>129 nursing/midwifery staff holding NMC registration/PIN number</w:t>
            </w:r>
          </w:p>
          <w:p w14:paraId="6348E535" w14:textId="77777777" w:rsidR="00A957FC" w:rsidRPr="0097514B" w:rsidRDefault="00A957FC" w:rsidP="00A957FC">
            <w:pPr>
              <w:spacing w:before="0"/>
              <w:rPr>
                <w:sz w:val="20"/>
              </w:rPr>
            </w:pPr>
            <w:r w:rsidRPr="0097514B">
              <w:rPr>
                <w:sz w:val="20"/>
              </w:rPr>
              <w:t>340 healthcare scientist/allied healthcare professional staff holding HCPC registration</w:t>
            </w:r>
          </w:p>
        </w:tc>
        <w:tc>
          <w:tcPr>
            <w:tcW w:w="3375" w:type="dxa"/>
          </w:tcPr>
          <w:p w14:paraId="7E8DFF03" w14:textId="77777777" w:rsidR="00A957FC" w:rsidRPr="0097514B" w:rsidRDefault="00A957FC" w:rsidP="00A957FC">
            <w:pPr>
              <w:spacing w:before="0"/>
              <w:rPr>
                <w:sz w:val="20"/>
              </w:rPr>
            </w:pPr>
            <w:r w:rsidRPr="0097514B">
              <w:rPr>
                <w:sz w:val="20"/>
              </w:rPr>
              <w:t xml:space="preserve">41 HCPC-registered staff positions identified by manual search and not found by the automated link between ESR and HCPC register. 11 related to discrepancies in names, but no clear root-cause for other 30. </w:t>
            </w:r>
          </w:p>
        </w:tc>
        <w:tc>
          <w:tcPr>
            <w:tcW w:w="3298" w:type="dxa"/>
          </w:tcPr>
          <w:p w14:paraId="287D1159" w14:textId="77777777" w:rsidR="00A957FC" w:rsidRPr="0097514B" w:rsidRDefault="00A957FC" w:rsidP="00A957FC">
            <w:pPr>
              <w:spacing w:before="0"/>
              <w:rPr>
                <w:sz w:val="20"/>
              </w:rPr>
            </w:pPr>
            <w:r w:rsidRPr="0097514B">
              <w:rPr>
                <w:sz w:val="20"/>
              </w:rPr>
              <w:t>Currently developing mechanisms to better identify any deficits in staffing and will continue to improve our monitoring arrangements to ensure compliance with The Nurse Staffing Levels (Wales) Act 2016</w:t>
            </w:r>
          </w:p>
          <w:p w14:paraId="610F5587" w14:textId="77777777" w:rsidR="00A957FC" w:rsidRPr="0097514B" w:rsidRDefault="00A957FC" w:rsidP="00A957FC">
            <w:pPr>
              <w:spacing w:before="0"/>
              <w:rPr>
                <w:sz w:val="20"/>
              </w:rPr>
            </w:pPr>
            <w:r w:rsidRPr="0097514B">
              <w:rPr>
                <w:sz w:val="20"/>
              </w:rPr>
              <w:t>Data validation exercise on ESR to ensure all HCPC registration details are recorded on ESR.</w:t>
            </w:r>
          </w:p>
          <w:p w14:paraId="2450FFD9" w14:textId="77777777" w:rsidR="00A957FC" w:rsidRPr="0097514B" w:rsidRDefault="00A957FC" w:rsidP="00A957FC">
            <w:pPr>
              <w:spacing w:before="0"/>
              <w:rPr>
                <w:sz w:val="20"/>
              </w:rPr>
            </w:pPr>
          </w:p>
        </w:tc>
      </w:tr>
      <w:tr w:rsidR="00A957FC" w:rsidRPr="0097514B" w14:paraId="638A8B33" w14:textId="77777777" w:rsidTr="00A957FC">
        <w:trPr>
          <w:trHeight w:val="363"/>
        </w:trPr>
        <w:tc>
          <w:tcPr>
            <w:tcW w:w="1897" w:type="dxa"/>
          </w:tcPr>
          <w:p w14:paraId="472078C7" w14:textId="77777777" w:rsidR="00A957FC" w:rsidRPr="0097514B" w:rsidRDefault="00A957FC" w:rsidP="00A957FC">
            <w:pPr>
              <w:spacing w:before="0"/>
              <w:rPr>
                <w:sz w:val="22"/>
              </w:rPr>
            </w:pPr>
            <w:r w:rsidRPr="0097514B">
              <w:rPr>
                <w:sz w:val="22"/>
              </w:rPr>
              <w:t>Baseline assessment</w:t>
            </w:r>
          </w:p>
        </w:tc>
        <w:tc>
          <w:tcPr>
            <w:tcW w:w="2209" w:type="dxa"/>
          </w:tcPr>
          <w:p w14:paraId="5E8657C1" w14:textId="7980A98B" w:rsidR="00A957FC" w:rsidRPr="00A957FC" w:rsidRDefault="00A957FC" w:rsidP="00A957FC">
            <w:pPr>
              <w:spacing w:before="0"/>
              <w:rPr>
                <w:sz w:val="22"/>
              </w:rPr>
            </w:pPr>
            <w:r w:rsidRPr="00A957FC">
              <w:rPr>
                <w:sz w:val="20"/>
              </w:rPr>
              <w:t>N/A (baseline assessment to inform development of local procedure)</w:t>
            </w:r>
          </w:p>
        </w:tc>
        <w:tc>
          <w:tcPr>
            <w:tcW w:w="3777" w:type="dxa"/>
          </w:tcPr>
          <w:p w14:paraId="43C643FB" w14:textId="47ED0B56" w:rsidR="00A957FC" w:rsidRPr="0097514B" w:rsidRDefault="00A957FC" w:rsidP="00A957FC">
            <w:pPr>
              <w:spacing w:before="0"/>
              <w:rPr>
                <w:sz w:val="20"/>
              </w:rPr>
            </w:pPr>
            <w:r w:rsidRPr="0097514B">
              <w:rPr>
                <w:sz w:val="20"/>
              </w:rPr>
              <w:t>Baseline assessment of current risk management within WHO CC</w:t>
            </w:r>
          </w:p>
          <w:p w14:paraId="282ADE49" w14:textId="77777777" w:rsidR="00A957FC" w:rsidRPr="0097514B" w:rsidRDefault="00A957FC" w:rsidP="00A957FC">
            <w:pPr>
              <w:spacing w:before="0"/>
              <w:rPr>
                <w:sz w:val="20"/>
              </w:rPr>
            </w:pPr>
          </w:p>
          <w:p w14:paraId="0F9E51CB" w14:textId="23A45385" w:rsidR="00A957FC" w:rsidRDefault="00A957FC" w:rsidP="00A957FC">
            <w:pPr>
              <w:spacing w:before="0"/>
              <w:rPr>
                <w:sz w:val="20"/>
              </w:rPr>
            </w:pPr>
          </w:p>
          <w:p w14:paraId="7224E244" w14:textId="77777777" w:rsidR="00A957FC" w:rsidRPr="0097514B" w:rsidRDefault="00A957FC" w:rsidP="00A957FC">
            <w:pPr>
              <w:spacing w:before="0"/>
              <w:rPr>
                <w:sz w:val="20"/>
              </w:rPr>
            </w:pPr>
          </w:p>
          <w:p w14:paraId="47B47FDC" w14:textId="77777777" w:rsidR="00A957FC" w:rsidRPr="0097514B" w:rsidRDefault="00A957FC" w:rsidP="00A957FC">
            <w:pPr>
              <w:spacing w:before="0"/>
              <w:rPr>
                <w:sz w:val="20"/>
              </w:rPr>
            </w:pPr>
          </w:p>
          <w:p w14:paraId="7299EDB7" w14:textId="77777777" w:rsidR="00A957FC" w:rsidRPr="0097514B" w:rsidRDefault="00A957FC" w:rsidP="00A957FC">
            <w:pPr>
              <w:spacing w:before="0"/>
              <w:rPr>
                <w:sz w:val="20"/>
              </w:rPr>
            </w:pPr>
            <w:r w:rsidRPr="0097514B">
              <w:rPr>
                <w:sz w:val="20"/>
              </w:rPr>
              <w:t>Baseline assessment of recruitment procedure within WHO CC</w:t>
            </w:r>
          </w:p>
        </w:tc>
        <w:tc>
          <w:tcPr>
            <w:tcW w:w="3375" w:type="dxa"/>
          </w:tcPr>
          <w:p w14:paraId="16417AAC" w14:textId="77777777" w:rsidR="00A957FC" w:rsidRPr="0097514B" w:rsidRDefault="00A957FC" w:rsidP="00A957FC">
            <w:pPr>
              <w:spacing w:before="0"/>
              <w:rPr>
                <w:sz w:val="20"/>
              </w:rPr>
            </w:pPr>
            <w:r w:rsidRPr="0097514B">
              <w:rPr>
                <w:sz w:val="20"/>
              </w:rPr>
              <w:t xml:space="preserve">Need better understanding of roles/ responsibilities/ tasks. No structured or documented local procedure. Need to formalise risk monitoring and reporting. </w:t>
            </w:r>
          </w:p>
          <w:p w14:paraId="690BCF41" w14:textId="77777777" w:rsidR="00A957FC" w:rsidRPr="0097514B" w:rsidRDefault="00A957FC" w:rsidP="00A957FC">
            <w:pPr>
              <w:spacing w:before="0"/>
              <w:rPr>
                <w:sz w:val="20"/>
              </w:rPr>
            </w:pPr>
          </w:p>
          <w:p w14:paraId="051AE85A" w14:textId="77777777" w:rsidR="00A957FC" w:rsidRPr="0097514B" w:rsidRDefault="00A957FC" w:rsidP="00A957FC">
            <w:pPr>
              <w:spacing w:before="0"/>
              <w:rPr>
                <w:sz w:val="20"/>
              </w:rPr>
            </w:pPr>
            <w:r w:rsidRPr="0097514B">
              <w:rPr>
                <w:sz w:val="20"/>
              </w:rPr>
              <w:t>Local procedure in place but identified need for documentation and standardisation</w:t>
            </w:r>
          </w:p>
        </w:tc>
        <w:tc>
          <w:tcPr>
            <w:tcW w:w="3298" w:type="dxa"/>
          </w:tcPr>
          <w:p w14:paraId="74508235" w14:textId="77777777" w:rsidR="00A957FC" w:rsidRPr="0097514B" w:rsidRDefault="00A957FC" w:rsidP="00A957FC">
            <w:pPr>
              <w:spacing w:before="0"/>
              <w:rPr>
                <w:sz w:val="20"/>
              </w:rPr>
            </w:pPr>
            <w:r w:rsidRPr="0097514B">
              <w:rPr>
                <w:sz w:val="20"/>
              </w:rPr>
              <w:t>Implement local risk management procedure supported by risk register template. Create risk report to present at meetings. Audit to be devised once changes implemented</w:t>
            </w:r>
          </w:p>
          <w:p w14:paraId="4FA03053" w14:textId="77777777" w:rsidR="00A957FC" w:rsidRPr="0097514B" w:rsidRDefault="00A957FC" w:rsidP="00A957FC">
            <w:pPr>
              <w:spacing w:before="0"/>
              <w:rPr>
                <w:sz w:val="20"/>
              </w:rPr>
            </w:pPr>
          </w:p>
          <w:p w14:paraId="4F6AD0C5" w14:textId="77777777" w:rsidR="00A957FC" w:rsidRPr="0097514B" w:rsidRDefault="00A957FC" w:rsidP="00A957FC">
            <w:pPr>
              <w:spacing w:before="0"/>
              <w:rPr>
                <w:sz w:val="20"/>
              </w:rPr>
            </w:pPr>
            <w:r w:rsidRPr="0097514B">
              <w:rPr>
                <w:sz w:val="20"/>
              </w:rPr>
              <w:t>Procedural documentation to be implemented and then audit to be devised.</w:t>
            </w:r>
          </w:p>
          <w:p w14:paraId="4FD7EFA1" w14:textId="77777777" w:rsidR="00A957FC" w:rsidRPr="0097514B" w:rsidRDefault="00A957FC" w:rsidP="00A957FC">
            <w:pPr>
              <w:spacing w:before="0"/>
              <w:rPr>
                <w:sz w:val="20"/>
              </w:rPr>
            </w:pPr>
          </w:p>
          <w:p w14:paraId="2A10DA11" w14:textId="77777777" w:rsidR="00A957FC" w:rsidRPr="0097514B" w:rsidRDefault="00A957FC" w:rsidP="00A957FC">
            <w:pPr>
              <w:spacing w:before="0"/>
              <w:rPr>
                <w:sz w:val="20"/>
              </w:rPr>
            </w:pPr>
          </w:p>
        </w:tc>
      </w:tr>
      <w:tr w:rsidR="00A957FC" w:rsidRPr="0097514B" w14:paraId="485F16E1" w14:textId="77777777" w:rsidTr="00A957FC">
        <w:trPr>
          <w:trHeight w:val="363"/>
        </w:trPr>
        <w:tc>
          <w:tcPr>
            <w:tcW w:w="1897" w:type="dxa"/>
          </w:tcPr>
          <w:p w14:paraId="550B193D" w14:textId="77777777" w:rsidR="00A957FC" w:rsidRPr="0097514B" w:rsidRDefault="00A957FC" w:rsidP="00A957FC">
            <w:pPr>
              <w:spacing w:before="0"/>
              <w:rPr>
                <w:sz w:val="22"/>
              </w:rPr>
            </w:pPr>
            <w:r w:rsidRPr="0097514B">
              <w:rPr>
                <w:sz w:val="22"/>
              </w:rPr>
              <w:t>Clinical process (ASW)</w:t>
            </w:r>
          </w:p>
          <w:p w14:paraId="25D420B7" w14:textId="77777777" w:rsidR="00A957FC" w:rsidRPr="0097514B" w:rsidRDefault="00A957FC" w:rsidP="00A957FC">
            <w:pPr>
              <w:spacing w:before="0"/>
              <w:rPr>
                <w:sz w:val="22"/>
              </w:rPr>
            </w:pPr>
          </w:p>
        </w:tc>
        <w:tc>
          <w:tcPr>
            <w:tcW w:w="2209" w:type="dxa"/>
          </w:tcPr>
          <w:p w14:paraId="57F521F2" w14:textId="77777777" w:rsidR="00A957FC" w:rsidRPr="00A957FC" w:rsidRDefault="00A957FC" w:rsidP="00A957FC">
            <w:pPr>
              <w:spacing w:before="0"/>
              <w:jc w:val="left"/>
              <w:rPr>
                <w:sz w:val="20"/>
              </w:rPr>
            </w:pPr>
            <w:r w:rsidRPr="00A957FC">
              <w:rPr>
                <w:sz w:val="20"/>
              </w:rPr>
              <w:t>Local procedure/policy</w:t>
            </w:r>
          </w:p>
          <w:p w14:paraId="68B4A350" w14:textId="722422D8" w:rsidR="00A957FC" w:rsidRPr="00A957FC" w:rsidRDefault="00A957FC" w:rsidP="00A957FC">
            <w:pPr>
              <w:spacing w:before="0"/>
              <w:rPr>
                <w:b/>
                <w:sz w:val="22"/>
              </w:rPr>
            </w:pPr>
            <w:r w:rsidRPr="00A957FC">
              <w:rPr>
                <w:sz w:val="20"/>
              </w:rPr>
              <w:t>National guidance (The British Association for Sexual Health and HIV (BASHH) guidance on the management of syphilis)</w:t>
            </w:r>
          </w:p>
        </w:tc>
        <w:tc>
          <w:tcPr>
            <w:tcW w:w="3777" w:type="dxa"/>
          </w:tcPr>
          <w:p w14:paraId="55F7C101" w14:textId="788F8B79" w:rsidR="00A957FC" w:rsidRPr="0097514B" w:rsidRDefault="00A957FC" w:rsidP="00A957FC">
            <w:pPr>
              <w:spacing w:before="0"/>
              <w:rPr>
                <w:b/>
                <w:sz w:val="20"/>
              </w:rPr>
            </w:pPr>
            <w:r w:rsidRPr="0097514B">
              <w:rPr>
                <w:b/>
                <w:sz w:val="20"/>
              </w:rPr>
              <w:t>44.81% compliance</w:t>
            </w:r>
          </w:p>
          <w:p w14:paraId="1CB429DE" w14:textId="77777777" w:rsidR="00A957FC" w:rsidRPr="0097514B" w:rsidRDefault="00A957FC" w:rsidP="00A957FC">
            <w:pPr>
              <w:spacing w:before="0"/>
              <w:rPr>
                <w:sz w:val="20"/>
              </w:rPr>
            </w:pPr>
            <w:r w:rsidRPr="0097514B">
              <w:rPr>
                <w:sz w:val="20"/>
              </w:rPr>
              <w:t xml:space="preserve">Good rate of obtaining confirmatory blood samples following both positive and reactive results. </w:t>
            </w:r>
          </w:p>
          <w:p w14:paraId="46B6EFB5" w14:textId="77777777" w:rsidR="00A957FC" w:rsidRPr="0097514B" w:rsidRDefault="00A957FC" w:rsidP="00A957FC">
            <w:pPr>
              <w:spacing w:before="0"/>
              <w:rPr>
                <w:sz w:val="20"/>
              </w:rPr>
            </w:pPr>
            <w:r w:rsidRPr="0097514B">
              <w:rPr>
                <w:sz w:val="20"/>
              </w:rPr>
              <w:t xml:space="preserve">The audit captured the importance of the screening programme in identifying people with previously unknown infection. </w:t>
            </w:r>
          </w:p>
          <w:p w14:paraId="7316C639" w14:textId="77777777" w:rsidR="00A957FC" w:rsidRPr="0097514B" w:rsidRDefault="00A957FC" w:rsidP="00A957FC">
            <w:pPr>
              <w:spacing w:before="0"/>
              <w:rPr>
                <w:sz w:val="20"/>
              </w:rPr>
            </w:pPr>
            <w:r w:rsidRPr="0097514B">
              <w:rPr>
                <w:sz w:val="20"/>
              </w:rPr>
              <w:t>Good rates of bleeding babies born to mothers treated for syphilis during pregnancy</w:t>
            </w:r>
          </w:p>
        </w:tc>
        <w:tc>
          <w:tcPr>
            <w:tcW w:w="3375" w:type="dxa"/>
          </w:tcPr>
          <w:p w14:paraId="4BBF5FE2" w14:textId="77777777" w:rsidR="00A957FC" w:rsidRPr="0097514B" w:rsidRDefault="00A957FC" w:rsidP="00A957FC">
            <w:pPr>
              <w:spacing w:before="0"/>
              <w:rPr>
                <w:sz w:val="20"/>
              </w:rPr>
            </w:pPr>
            <w:r w:rsidRPr="0097514B">
              <w:rPr>
                <w:sz w:val="20"/>
              </w:rPr>
              <w:t>Areas for improvement highlighted by this audit include documentation and multi-disciplinary team working.</w:t>
            </w:r>
          </w:p>
          <w:p w14:paraId="07CE3F97" w14:textId="05D391B0" w:rsidR="00A957FC" w:rsidRPr="0097514B" w:rsidRDefault="00A957FC" w:rsidP="00A957FC">
            <w:pPr>
              <w:spacing w:before="0"/>
              <w:rPr>
                <w:sz w:val="20"/>
              </w:rPr>
            </w:pPr>
            <w:r w:rsidRPr="0097514B">
              <w:rPr>
                <w:sz w:val="20"/>
              </w:rPr>
              <w:t>To note: Due to the considerable work pressures across all health boards the return of audit forms was not complete</w:t>
            </w:r>
            <w:r>
              <w:rPr>
                <w:sz w:val="20"/>
              </w:rPr>
              <w:t>d</w:t>
            </w:r>
            <w:r w:rsidRPr="0097514B">
              <w:rPr>
                <w:sz w:val="20"/>
              </w:rPr>
              <w:t xml:space="preserve"> and a number of patient’s notes were not available.</w:t>
            </w:r>
          </w:p>
        </w:tc>
        <w:tc>
          <w:tcPr>
            <w:tcW w:w="3298" w:type="dxa"/>
          </w:tcPr>
          <w:p w14:paraId="0E6A3935" w14:textId="77777777" w:rsidR="00A957FC" w:rsidRPr="0097514B" w:rsidRDefault="00A957FC" w:rsidP="00A957FC">
            <w:pPr>
              <w:spacing w:before="0"/>
              <w:rPr>
                <w:sz w:val="20"/>
              </w:rPr>
            </w:pPr>
            <w:r w:rsidRPr="0097514B">
              <w:rPr>
                <w:sz w:val="20"/>
              </w:rPr>
              <w:t>Presentation of cases and the audit findings at local and national meetings</w:t>
            </w:r>
          </w:p>
          <w:p w14:paraId="1C216652" w14:textId="77777777" w:rsidR="00A957FC" w:rsidRPr="0097514B" w:rsidRDefault="00A957FC" w:rsidP="00A957FC">
            <w:pPr>
              <w:spacing w:before="0"/>
              <w:rPr>
                <w:sz w:val="20"/>
              </w:rPr>
            </w:pPr>
            <w:r w:rsidRPr="0097514B">
              <w:rPr>
                <w:sz w:val="20"/>
              </w:rPr>
              <w:t>All members of MDT to undertake e-learning package</w:t>
            </w:r>
          </w:p>
        </w:tc>
      </w:tr>
      <w:tr w:rsidR="00A957FC" w:rsidRPr="0097514B" w14:paraId="2E15CBC0" w14:textId="77777777" w:rsidTr="00A957FC">
        <w:trPr>
          <w:trHeight w:val="363"/>
        </w:trPr>
        <w:tc>
          <w:tcPr>
            <w:tcW w:w="1897" w:type="dxa"/>
          </w:tcPr>
          <w:p w14:paraId="02FD8D55" w14:textId="77777777" w:rsidR="00A957FC" w:rsidRPr="0097514B" w:rsidRDefault="00A957FC" w:rsidP="00A957FC">
            <w:pPr>
              <w:spacing w:before="0"/>
              <w:rPr>
                <w:sz w:val="22"/>
              </w:rPr>
            </w:pPr>
            <w:r w:rsidRPr="0097514B">
              <w:rPr>
                <w:sz w:val="22"/>
              </w:rPr>
              <w:t>Corporate process (QNAHPs)</w:t>
            </w:r>
          </w:p>
        </w:tc>
        <w:tc>
          <w:tcPr>
            <w:tcW w:w="2209" w:type="dxa"/>
          </w:tcPr>
          <w:p w14:paraId="06845370" w14:textId="6F59A1D1" w:rsidR="00A957FC" w:rsidRPr="00A957FC" w:rsidRDefault="00A957FC" w:rsidP="00A957FC">
            <w:pPr>
              <w:spacing w:before="0"/>
              <w:rPr>
                <w:b/>
                <w:sz w:val="22"/>
              </w:rPr>
            </w:pPr>
            <w:r w:rsidRPr="00A957FC">
              <w:rPr>
                <w:sz w:val="20"/>
              </w:rPr>
              <w:t>National guidance (HQIP Documenting local clinical audit: a guide to reporting and recording)</w:t>
            </w:r>
          </w:p>
        </w:tc>
        <w:tc>
          <w:tcPr>
            <w:tcW w:w="3777" w:type="dxa"/>
          </w:tcPr>
          <w:p w14:paraId="5423B651" w14:textId="2E19F752" w:rsidR="00A957FC" w:rsidRPr="0097514B" w:rsidRDefault="00A957FC" w:rsidP="00A957FC">
            <w:pPr>
              <w:spacing w:before="0"/>
              <w:rPr>
                <w:b/>
                <w:sz w:val="20"/>
              </w:rPr>
            </w:pPr>
            <w:r w:rsidRPr="0097514B">
              <w:rPr>
                <w:b/>
                <w:sz w:val="20"/>
              </w:rPr>
              <w:t>79.63% compliance</w:t>
            </w:r>
          </w:p>
          <w:p w14:paraId="7916235B" w14:textId="77777777" w:rsidR="00A957FC" w:rsidRPr="0097514B" w:rsidRDefault="00A957FC" w:rsidP="00A957FC">
            <w:pPr>
              <w:spacing w:before="0"/>
              <w:rPr>
                <w:sz w:val="20"/>
              </w:rPr>
            </w:pPr>
            <w:r w:rsidRPr="0097514B">
              <w:rPr>
                <w:sz w:val="20"/>
              </w:rPr>
              <w:t>Variation in the reporting of quality and clinical audit results and inconsistent inclusion of necessary information</w:t>
            </w:r>
          </w:p>
        </w:tc>
        <w:tc>
          <w:tcPr>
            <w:tcW w:w="3375" w:type="dxa"/>
          </w:tcPr>
          <w:p w14:paraId="61575A69" w14:textId="77777777" w:rsidR="00A957FC" w:rsidRPr="0097514B" w:rsidRDefault="00A957FC" w:rsidP="00A957FC">
            <w:pPr>
              <w:spacing w:before="0"/>
              <w:rPr>
                <w:sz w:val="20"/>
              </w:rPr>
            </w:pPr>
            <w:r w:rsidRPr="0097514B">
              <w:rPr>
                <w:sz w:val="20"/>
              </w:rPr>
              <w:t>Audit standards only identified in a third of reports.</w:t>
            </w:r>
          </w:p>
          <w:p w14:paraId="6F344DD3" w14:textId="77777777" w:rsidR="00A957FC" w:rsidRPr="0097514B" w:rsidRDefault="00A957FC" w:rsidP="00A957FC">
            <w:pPr>
              <w:spacing w:before="0"/>
              <w:rPr>
                <w:sz w:val="20"/>
              </w:rPr>
            </w:pPr>
            <w:r w:rsidRPr="0097514B">
              <w:rPr>
                <w:sz w:val="20"/>
              </w:rPr>
              <w:t>Actions to be taken only identified in a third of reports.</w:t>
            </w:r>
          </w:p>
          <w:p w14:paraId="449A9622" w14:textId="77777777" w:rsidR="00A957FC" w:rsidRPr="0097514B" w:rsidRDefault="00A957FC" w:rsidP="00A957FC">
            <w:pPr>
              <w:spacing w:before="0"/>
              <w:rPr>
                <w:sz w:val="20"/>
              </w:rPr>
            </w:pPr>
            <w:r w:rsidRPr="0097514B">
              <w:rPr>
                <w:sz w:val="20"/>
              </w:rPr>
              <w:t xml:space="preserve">Inconsistent comparison with previous audit results. </w:t>
            </w:r>
          </w:p>
        </w:tc>
        <w:tc>
          <w:tcPr>
            <w:tcW w:w="3298" w:type="dxa"/>
          </w:tcPr>
          <w:p w14:paraId="797E6134" w14:textId="77777777" w:rsidR="00A957FC" w:rsidRPr="0097514B" w:rsidRDefault="00A957FC" w:rsidP="00A957FC">
            <w:pPr>
              <w:spacing w:before="0"/>
              <w:rPr>
                <w:sz w:val="20"/>
              </w:rPr>
            </w:pPr>
            <w:r w:rsidRPr="0097514B">
              <w:rPr>
                <w:sz w:val="20"/>
              </w:rPr>
              <w:t xml:space="preserve">Introduction of new standardised audit report. </w:t>
            </w:r>
          </w:p>
          <w:p w14:paraId="0063F358" w14:textId="77777777" w:rsidR="00A957FC" w:rsidRPr="0097514B" w:rsidRDefault="00A957FC" w:rsidP="00A957FC">
            <w:pPr>
              <w:spacing w:before="0"/>
              <w:rPr>
                <w:sz w:val="20"/>
              </w:rPr>
            </w:pPr>
            <w:r w:rsidRPr="0097514B">
              <w:rPr>
                <w:sz w:val="20"/>
              </w:rPr>
              <w:t>Implementation of action plans.</w:t>
            </w:r>
          </w:p>
          <w:p w14:paraId="157B165E" w14:textId="77777777" w:rsidR="00A957FC" w:rsidRPr="0097514B" w:rsidRDefault="00A957FC" w:rsidP="00A957FC">
            <w:pPr>
              <w:spacing w:before="0"/>
              <w:rPr>
                <w:sz w:val="20"/>
              </w:rPr>
            </w:pPr>
            <w:r w:rsidRPr="0097514B">
              <w:rPr>
                <w:sz w:val="20"/>
              </w:rPr>
              <w:t>Re-audit following implementation.</w:t>
            </w:r>
          </w:p>
        </w:tc>
      </w:tr>
      <w:tr w:rsidR="00A957FC" w:rsidRPr="0097514B" w14:paraId="2FB9C6FD" w14:textId="77777777" w:rsidTr="00A957FC">
        <w:trPr>
          <w:trHeight w:val="349"/>
        </w:trPr>
        <w:tc>
          <w:tcPr>
            <w:tcW w:w="1897" w:type="dxa"/>
          </w:tcPr>
          <w:p w14:paraId="15363E0E" w14:textId="77777777" w:rsidR="00A957FC" w:rsidRPr="0097514B" w:rsidRDefault="00A957FC" w:rsidP="00A957FC">
            <w:pPr>
              <w:spacing w:before="0"/>
              <w:rPr>
                <w:sz w:val="22"/>
              </w:rPr>
            </w:pPr>
            <w:r w:rsidRPr="0097514B">
              <w:rPr>
                <w:sz w:val="22"/>
              </w:rPr>
              <w:t xml:space="preserve">Documentation </w:t>
            </w:r>
          </w:p>
          <w:p w14:paraId="5CF758B4" w14:textId="77777777" w:rsidR="00A957FC" w:rsidRPr="0097514B" w:rsidRDefault="00A957FC" w:rsidP="00A957FC">
            <w:pPr>
              <w:spacing w:before="0"/>
              <w:rPr>
                <w:sz w:val="22"/>
              </w:rPr>
            </w:pPr>
            <w:r w:rsidRPr="0097514B">
              <w:rPr>
                <w:sz w:val="22"/>
              </w:rPr>
              <w:t>(BTW)</w:t>
            </w:r>
          </w:p>
        </w:tc>
        <w:tc>
          <w:tcPr>
            <w:tcW w:w="2209" w:type="dxa"/>
          </w:tcPr>
          <w:p w14:paraId="5CA1B7C0" w14:textId="77777777" w:rsidR="00A957FC" w:rsidRPr="00A957FC" w:rsidRDefault="00A957FC" w:rsidP="00A957FC">
            <w:pPr>
              <w:spacing w:before="0"/>
              <w:jc w:val="left"/>
              <w:rPr>
                <w:sz w:val="20"/>
              </w:rPr>
            </w:pPr>
            <w:r w:rsidRPr="00A957FC">
              <w:rPr>
                <w:sz w:val="20"/>
              </w:rPr>
              <w:t>National guidance (Nursing Midwifery Code (2016),</w:t>
            </w:r>
          </w:p>
          <w:p w14:paraId="5C121E4B" w14:textId="43131F16" w:rsidR="00A957FC" w:rsidRPr="00A957FC" w:rsidRDefault="00A957FC" w:rsidP="00A957FC">
            <w:pPr>
              <w:spacing w:before="0"/>
              <w:rPr>
                <w:b/>
                <w:sz w:val="20"/>
              </w:rPr>
            </w:pPr>
            <w:r w:rsidRPr="00A957FC">
              <w:rPr>
                <w:sz w:val="20"/>
              </w:rPr>
              <w:t>Record Keeping Guidelines NHS professionals, (2016))</w:t>
            </w:r>
          </w:p>
        </w:tc>
        <w:tc>
          <w:tcPr>
            <w:tcW w:w="3777" w:type="dxa"/>
          </w:tcPr>
          <w:p w14:paraId="1812E562" w14:textId="6AAC4D5A" w:rsidR="00A957FC" w:rsidRPr="0097514B" w:rsidRDefault="00A957FC" w:rsidP="00A957FC">
            <w:pPr>
              <w:spacing w:before="0"/>
              <w:rPr>
                <w:b/>
                <w:sz w:val="20"/>
              </w:rPr>
            </w:pPr>
            <w:r w:rsidRPr="0097514B">
              <w:rPr>
                <w:b/>
                <w:sz w:val="20"/>
              </w:rPr>
              <w:t xml:space="preserve">97.57% compliance </w:t>
            </w:r>
          </w:p>
          <w:p w14:paraId="27F69AF9" w14:textId="77777777" w:rsidR="00A957FC" w:rsidRPr="0097514B" w:rsidRDefault="00A957FC" w:rsidP="00A957FC">
            <w:pPr>
              <w:spacing w:before="0"/>
              <w:rPr>
                <w:sz w:val="20"/>
              </w:rPr>
            </w:pPr>
            <w:r w:rsidRPr="0097514B">
              <w:rPr>
                <w:sz w:val="20"/>
              </w:rPr>
              <w:t xml:space="preserve">9 out of 16 audit questions had 100% compliance (increase from 4/16 in 2017-18). </w:t>
            </w:r>
          </w:p>
        </w:tc>
        <w:tc>
          <w:tcPr>
            <w:tcW w:w="3375" w:type="dxa"/>
          </w:tcPr>
          <w:p w14:paraId="3AA4090A" w14:textId="77777777" w:rsidR="00A957FC" w:rsidRPr="0097514B" w:rsidRDefault="00A957FC" w:rsidP="00A957FC">
            <w:pPr>
              <w:spacing w:before="0"/>
              <w:rPr>
                <w:sz w:val="20"/>
              </w:rPr>
            </w:pPr>
            <w:r w:rsidRPr="0097514B">
              <w:rPr>
                <w:sz w:val="20"/>
              </w:rPr>
              <w:t>Completing demographics</w:t>
            </w:r>
          </w:p>
          <w:p w14:paraId="41FBA285" w14:textId="77777777" w:rsidR="00A957FC" w:rsidRPr="0097514B" w:rsidRDefault="00A957FC" w:rsidP="00A957FC">
            <w:pPr>
              <w:spacing w:before="0"/>
              <w:rPr>
                <w:sz w:val="20"/>
              </w:rPr>
            </w:pPr>
            <w:r w:rsidRPr="0097514B">
              <w:rPr>
                <w:sz w:val="20"/>
              </w:rPr>
              <w:t xml:space="preserve">Some records not being fully signed by the nurse </w:t>
            </w:r>
          </w:p>
          <w:p w14:paraId="6D9692A5" w14:textId="77777777" w:rsidR="00A957FC" w:rsidRPr="0097514B" w:rsidRDefault="00A957FC" w:rsidP="00A957FC">
            <w:pPr>
              <w:spacing w:before="0"/>
              <w:rPr>
                <w:sz w:val="20"/>
              </w:rPr>
            </w:pPr>
            <w:r w:rsidRPr="0097514B">
              <w:rPr>
                <w:sz w:val="20"/>
              </w:rPr>
              <w:t>The correct procedure being followed when the record requires amending due to an error</w:t>
            </w:r>
          </w:p>
        </w:tc>
        <w:tc>
          <w:tcPr>
            <w:tcW w:w="3298" w:type="dxa"/>
          </w:tcPr>
          <w:p w14:paraId="4484A4F9" w14:textId="77777777" w:rsidR="00A957FC" w:rsidRPr="0097514B" w:rsidRDefault="00A957FC" w:rsidP="00A957FC">
            <w:pPr>
              <w:spacing w:before="0"/>
              <w:rPr>
                <w:sz w:val="20"/>
              </w:rPr>
            </w:pPr>
            <w:r w:rsidRPr="0097514B">
              <w:rPr>
                <w:sz w:val="20"/>
              </w:rPr>
              <w:t xml:space="preserve">Findings reported to programme board and regional nursing teams. Re-audit to be completed in 2022-23. </w:t>
            </w:r>
          </w:p>
        </w:tc>
      </w:tr>
      <w:tr w:rsidR="00A957FC" w:rsidRPr="0097514B" w14:paraId="56AA0702" w14:textId="77777777" w:rsidTr="00A957FC">
        <w:trPr>
          <w:trHeight w:val="363"/>
        </w:trPr>
        <w:tc>
          <w:tcPr>
            <w:tcW w:w="1897" w:type="dxa"/>
          </w:tcPr>
          <w:p w14:paraId="0513AC49" w14:textId="77777777" w:rsidR="00A957FC" w:rsidRPr="0097514B" w:rsidRDefault="00A957FC" w:rsidP="00A957FC">
            <w:pPr>
              <w:spacing w:before="0"/>
              <w:rPr>
                <w:sz w:val="22"/>
              </w:rPr>
            </w:pPr>
            <w:r w:rsidRPr="0097514B">
              <w:rPr>
                <w:sz w:val="22"/>
              </w:rPr>
              <w:t>Documentation (CSW)</w:t>
            </w:r>
          </w:p>
        </w:tc>
        <w:tc>
          <w:tcPr>
            <w:tcW w:w="2209" w:type="dxa"/>
          </w:tcPr>
          <w:p w14:paraId="6AEC2C6D" w14:textId="77777777" w:rsidR="00A957FC" w:rsidRPr="00A957FC" w:rsidRDefault="00A957FC" w:rsidP="00A957FC">
            <w:pPr>
              <w:spacing w:before="0"/>
              <w:jc w:val="left"/>
              <w:rPr>
                <w:sz w:val="20"/>
              </w:rPr>
            </w:pPr>
            <w:r w:rsidRPr="00A957FC">
              <w:rPr>
                <w:sz w:val="20"/>
              </w:rPr>
              <w:t>National guidance (Nursing Midwifery Code (2016),</w:t>
            </w:r>
          </w:p>
          <w:p w14:paraId="0474B4A1" w14:textId="0171479D" w:rsidR="00A957FC" w:rsidRPr="00A957FC" w:rsidRDefault="00A957FC" w:rsidP="00A957FC">
            <w:pPr>
              <w:spacing w:before="0"/>
              <w:rPr>
                <w:b/>
                <w:sz w:val="20"/>
              </w:rPr>
            </w:pPr>
            <w:r w:rsidRPr="00A957FC">
              <w:rPr>
                <w:sz w:val="20"/>
              </w:rPr>
              <w:t>Record Keeping Guidelines NHS professionals, (2016))</w:t>
            </w:r>
          </w:p>
        </w:tc>
        <w:tc>
          <w:tcPr>
            <w:tcW w:w="3777" w:type="dxa"/>
          </w:tcPr>
          <w:p w14:paraId="5EC50DDC" w14:textId="18BC3654" w:rsidR="00A957FC" w:rsidRPr="0097514B" w:rsidRDefault="00A957FC" w:rsidP="00A957FC">
            <w:pPr>
              <w:spacing w:before="0"/>
              <w:rPr>
                <w:b/>
                <w:sz w:val="20"/>
              </w:rPr>
            </w:pPr>
            <w:r w:rsidRPr="0097514B">
              <w:rPr>
                <w:b/>
                <w:sz w:val="20"/>
              </w:rPr>
              <w:t>93.5% compliance</w:t>
            </w:r>
          </w:p>
          <w:p w14:paraId="48B1AA9B" w14:textId="77777777" w:rsidR="00A957FC" w:rsidRPr="0097514B" w:rsidRDefault="00A957FC" w:rsidP="00A957FC">
            <w:pPr>
              <w:spacing w:before="0"/>
              <w:rPr>
                <w:sz w:val="20"/>
              </w:rPr>
            </w:pPr>
          </w:p>
        </w:tc>
        <w:tc>
          <w:tcPr>
            <w:tcW w:w="3375" w:type="dxa"/>
          </w:tcPr>
          <w:p w14:paraId="62EAD58C" w14:textId="3BE5562D" w:rsidR="00A957FC" w:rsidRPr="0097514B" w:rsidRDefault="00A957FC" w:rsidP="00A957FC">
            <w:pPr>
              <w:spacing w:before="0"/>
              <w:rPr>
                <w:sz w:val="20"/>
              </w:rPr>
            </w:pPr>
            <w:r w:rsidRPr="0097514B">
              <w:rPr>
                <w:sz w:val="20"/>
              </w:rPr>
              <w:t>Overall there was a number of HMR forms compared to LIMS with documentation issues such as: little information written on the form for family doctor, requester and no NHS number. Some difficulties regarding transcribing hand</w:t>
            </w:r>
            <w:r>
              <w:rPr>
                <w:sz w:val="20"/>
              </w:rPr>
              <w:t>-</w:t>
            </w:r>
            <w:r w:rsidRPr="0097514B">
              <w:rPr>
                <w:sz w:val="20"/>
              </w:rPr>
              <w:t>written forms.</w:t>
            </w:r>
          </w:p>
        </w:tc>
        <w:tc>
          <w:tcPr>
            <w:tcW w:w="3298" w:type="dxa"/>
          </w:tcPr>
          <w:p w14:paraId="660F4282" w14:textId="6827D8BB" w:rsidR="00A957FC" w:rsidRPr="0097514B" w:rsidRDefault="00A957FC" w:rsidP="00A957FC">
            <w:pPr>
              <w:spacing w:before="0"/>
              <w:rPr>
                <w:sz w:val="20"/>
              </w:rPr>
            </w:pPr>
            <w:r w:rsidRPr="0097514B">
              <w:rPr>
                <w:sz w:val="20"/>
              </w:rPr>
              <w:t>Review of SOP</w:t>
            </w:r>
          </w:p>
          <w:p w14:paraId="72776F95" w14:textId="77777777" w:rsidR="00A957FC" w:rsidRPr="0097514B" w:rsidRDefault="00A957FC" w:rsidP="00A957FC">
            <w:pPr>
              <w:spacing w:before="0"/>
              <w:rPr>
                <w:sz w:val="20"/>
              </w:rPr>
            </w:pPr>
            <w:r w:rsidRPr="0097514B">
              <w:rPr>
                <w:sz w:val="20"/>
              </w:rPr>
              <w:t>Raise concerns of missing information with individuals/teams</w:t>
            </w:r>
          </w:p>
          <w:p w14:paraId="6B0098B8" w14:textId="77777777" w:rsidR="00A957FC" w:rsidRPr="0097514B" w:rsidRDefault="00A957FC" w:rsidP="00A957FC">
            <w:pPr>
              <w:spacing w:before="0"/>
              <w:rPr>
                <w:sz w:val="20"/>
              </w:rPr>
            </w:pPr>
            <w:r w:rsidRPr="0097514B">
              <w:rPr>
                <w:sz w:val="20"/>
              </w:rPr>
              <w:t>Investigation from Informatics and Data Services regarding NHS numbers</w:t>
            </w:r>
          </w:p>
          <w:p w14:paraId="10EFB2C6" w14:textId="77777777" w:rsidR="00A957FC" w:rsidRPr="0097514B" w:rsidRDefault="00A957FC" w:rsidP="00A957FC">
            <w:pPr>
              <w:spacing w:before="0"/>
              <w:rPr>
                <w:sz w:val="20"/>
              </w:rPr>
            </w:pPr>
            <w:r w:rsidRPr="0097514B">
              <w:rPr>
                <w:sz w:val="20"/>
              </w:rPr>
              <w:t>Monthly re-audit for 4 months following implementation of revised SOPP</w:t>
            </w:r>
          </w:p>
        </w:tc>
      </w:tr>
      <w:tr w:rsidR="00A957FC" w:rsidRPr="0097514B" w14:paraId="68D46D65" w14:textId="77777777" w:rsidTr="00A957FC">
        <w:trPr>
          <w:trHeight w:val="363"/>
        </w:trPr>
        <w:tc>
          <w:tcPr>
            <w:tcW w:w="1897" w:type="dxa"/>
          </w:tcPr>
          <w:p w14:paraId="53DBB097" w14:textId="77777777" w:rsidR="00A957FC" w:rsidRPr="0097514B" w:rsidRDefault="00A957FC" w:rsidP="00A957FC">
            <w:pPr>
              <w:spacing w:before="0"/>
              <w:rPr>
                <w:sz w:val="22"/>
              </w:rPr>
            </w:pPr>
            <w:r w:rsidRPr="0097514B">
              <w:rPr>
                <w:sz w:val="22"/>
              </w:rPr>
              <w:t>Incident management (CSW – quality review of reporting of incidents)</w:t>
            </w:r>
          </w:p>
        </w:tc>
        <w:tc>
          <w:tcPr>
            <w:tcW w:w="2209" w:type="dxa"/>
          </w:tcPr>
          <w:p w14:paraId="5C3288FD" w14:textId="01A7D8E6" w:rsidR="00A957FC" w:rsidRPr="00A957FC" w:rsidRDefault="00A957FC" w:rsidP="00A957FC">
            <w:pPr>
              <w:spacing w:before="0"/>
              <w:rPr>
                <w:b/>
                <w:sz w:val="20"/>
              </w:rPr>
            </w:pPr>
            <w:r w:rsidRPr="00A957FC">
              <w:rPr>
                <w:sz w:val="20"/>
              </w:rPr>
              <w:t>Local procedure/policy (2R.36 - Incidents and Near Misses, 2R.37 – Sample acceptance policy)</w:t>
            </w:r>
          </w:p>
        </w:tc>
        <w:tc>
          <w:tcPr>
            <w:tcW w:w="3777" w:type="dxa"/>
          </w:tcPr>
          <w:p w14:paraId="2E127B08" w14:textId="29B2CA4F" w:rsidR="00A957FC" w:rsidRPr="0097514B" w:rsidRDefault="00A957FC" w:rsidP="00A957FC">
            <w:pPr>
              <w:spacing w:before="0"/>
              <w:rPr>
                <w:b/>
                <w:sz w:val="20"/>
              </w:rPr>
            </w:pPr>
            <w:r w:rsidRPr="0097514B">
              <w:rPr>
                <w:b/>
                <w:sz w:val="20"/>
              </w:rPr>
              <w:t>76% compliance</w:t>
            </w:r>
          </w:p>
          <w:p w14:paraId="1606A425" w14:textId="77777777" w:rsidR="00A957FC" w:rsidRPr="0097514B" w:rsidRDefault="00A957FC" w:rsidP="00A957FC">
            <w:pPr>
              <w:spacing w:before="0"/>
              <w:rPr>
                <w:sz w:val="20"/>
              </w:rPr>
            </w:pPr>
            <w:r w:rsidRPr="0097514B">
              <w:rPr>
                <w:sz w:val="20"/>
              </w:rPr>
              <w:t xml:space="preserve">Increase from 69% compliance in 2020-21. </w:t>
            </w:r>
          </w:p>
        </w:tc>
        <w:tc>
          <w:tcPr>
            <w:tcW w:w="3375" w:type="dxa"/>
          </w:tcPr>
          <w:p w14:paraId="17D3E8CD" w14:textId="5BB27CB6" w:rsidR="00A957FC" w:rsidRPr="0097514B" w:rsidRDefault="00A957FC" w:rsidP="00A957FC">
            <w:pPr>
              <w:spacing w:before="0"/>
              <w:rPr>
                <w:sz w:val="20"/>
              </w:rPr>
            </w:pPr>
            <w:r w:rsidRPr="0097514B">
              <w:rPr>
                <w:sz w:val="20"/>
              </w:rPr>
              <w:t>Identified non-compliance with SOP including incident open for longer than 30 days, delays to review and approval, delay or failure to return adverse event pro-forma, and issues with same staff member conducting different stages of the process.</w:t>
            </w:r>
          </w:p>
        </w:tc>
        <w:tc>
          <w:tcPr>
            <w:tcW w:w="3298" w:type="dxa"/>
          </w:tcPr>
          <w:p w14:paraId="3796AD48" w14:textId="77777777" w:rsidR="00A957FC" w:rsidRPr="0097514B" w:rsidRDefault="00A957FC" w:rsidP="00A957FC">
            <w:pPr>
              <w:spacing w:before="0"/>
              <w:rPr>
                <w:sz w:val="20"/>
              </w:rPr>
            </w:pPr>
            <w:r w:rsidRPr="0097514B">
              <w:rPr>
                <w:sz w:val="20"/>
              </w:rPr>
              <w:t xml:space="preserve">Share findings with each region and at governance and quality meeting. </w:t>
            </w:r>
          </w:p>
          <w:p w14:paraId="2A826E76" w14:textId="696738D7" w:rsidR="00A957FC" w:rsidRPr="0097514B" w:rsidRDefault="00A957FC" w:rsidP="00A957FC">
            <w:pPr>
              <w:spacing w:before="0"/>
              <w:rPr>
                <w:sz w:val="20"/>
              </w:rPr>
            </w:pPr>
            <w:r w:rsidRPr="0097514B">
              <w:rPr>
                <w:sz w:val="20"/>
              </w:rPr>
              <w:t xml:space="preserve">Review SOP in line with new Datix system. </w:t>
            </w:r>
          </w:p>
        </w:tc>
      </w:tr>
      <w:tr w:rsidR="00A957FC" w:rsidRPr="0097514B" w14:paraId="0FD6143F" w14:textId="77777777" w:rsidTr="00A957FC">
        <w:trPr>
          <w:trHeight w:val="363"/>
        </w:trPr>
        <w:tc>
          <w:tcPr>
            <w:tcW w:w="1897" w:type="dxa"/>
          </w:tcPr>
          <w:p w14:paraId="3875B54D" w14:textId="77777777" w:rsidR="00A957FC" w:rsidRPr="0097514B" w:rsidRDefault="00A957FC" w:rsidP="00A957FC">
            <w:pPr>
              <w:spacing w:before="0"/>
              <w:rPr>
                <w:sz w:val="22"/>
              </w:rPr>
            </w:pPr>
            <w:r w:rsidRPr="0097514B">
              <w:rPr>
                <w:sz w:val="22"/>
              </w:rPr>
              <w:t>Incident management (CSW – pilot 1 of revised adverse event pro-forma)</w:t>
            </w:r>
          </w:p>
        </w:tc>
        <w:tc>
          <w:tcPr>
            <w:tcW w:w="2209" w:type="dxa"/>
          </w:tcPr>
          <w:p w14:paraId="5067E297" w14:textId="1F38A714" w:rsidR="00A957FC" w:rsidRPr="00A957FC" w:rsidRDefault="00A957FC" w:rsidP="00A957FC">
            <w:pPr>
              <w:spacing w:before="0"/>
              <w:rPr>
                <w:b/>
                <w:sz w:val="20"/>
              </w:rPr>
            </w:pPr>
            <w:r w:rsidRPr="00A957FC">
              <w:rPr>
                <w:sz w:val="20"/>
              </w:rPr>
              <w:t>Local procedure/policy (2R.36 - Incidents and Near Misses, 2R.37 – Sample acceptance policy)</w:t>
            </w:r>
          </w:p>
        </w:tc>
        <w:tc>
          <w:tcPr>
            <w:tcW w:w="3777" w:type="dxa"/>
          </w:tcPr>
          <w:p w14:paraId="16B91D3F" w14:textId="5A4EF87A" w:rsidR="00A957FC" w:rsidRPr="0097514B" w:rsidRDefault="00A957FC" w:rsidP="00A957FC">
            <w:pPr>
              <w:spacing w:before="0"/>
              <w:rPr>
                <w:b/>
                <w:sz w:val="20"/>
              </w:rPr>
            </w:pPr>
            <w:r w:rsidRPr="0097514B">
              <w:rPr>
                <w:b/>
                <w:sz w:val="20"/>
              </w:rPr>
              <w:t>68% compliance</w:t>
            </w:r>
          </w:p>
          <w:p w14:paraId="56A3BE4C" w14:textId="77777777" w:rsidR="00A957FC" w:rsidRPr="0097514B" w:rsidRDefault="00A957FC" w:rsidP="00A957FC">
            <w:pPr>
              <w:spacing w:before="0"/>
              <w:rPr>
                <w:b/>
                <w:sz w:val="20"/>
              </w:rPr>
            </w:pPr>
            <w:r w:rsidRPr="0097514B">
              <w:rPr>
                <w:sz w:val="20"/>
              </w:rPr>
              <w:t>(regarding the return of pro-formas with 21 day standard)</w:t>
            </w:r>
          </w:p>
        </w:tc>
        <w:tc>
          <w:tcPr>
            <w:tcW w:w="3375" w:type="dxa"/>
          </w:tcPr>
          <w:p w14:paraId="62C83D3A" w14:textId="77777777" w:rsidR="00A957FC" w:rsidRPr="0097514B" w:rsidRDefault="00A957FC" w:rsidP="00A957FC">
            <w:pPr>
              <w:spacing w:before="0"/>
              <w:rPr>
                <w:sz w:val="20"/>
              </w:rPr>
            </w:pPr>
            <w:r w:rsidRPr="0097514B">
              <w:rPr>
                <w:sz w:val="20"/>
              </w:rPr>
              <w:t>The majority of the information provided by the sample takers were stating the category of incident/error. The information did not provide the programme as to the reason why the incident/error had happened (causative affects).</w:t>
            </w:r>
          </w:p>
        </w:tc>
        <w:tc>
          <w:tcPr>
            <w:tcW w:w="3298" w:type="dxa"/>
          </w:tcPr>
          <w:p w14:paraId="36E1CF2F" w14:textId="77777777" w:rsidR="00A957FC" w:rsidRPr="0097514B" w:rsidRDefault="00A957FC" w:rsidP="00A957FC">
            <w:pPr>
              <w:spacing w:before="0"/>
              <w:rPr>
                <w:sz w:val="20"/>
              </w:rPr>
            </w:pPr>
            <w:r w:rsidRPr="0097514B">
              <w:rPr>
                <w:sz w:val="20"/>
              </w:rPr>
              <w:t>Review and revise the pro forma to ensure the document provides the guidance on how to complete and why the information is valuable, and required to be returned within the timeframe as per Incident Management Policy PHW (30 days).</w:t>
            </w:r>
          </w:p>
        </w:tc>
      </w:tr>
      <w:tr w:rsidR="00A957FC" w:rsidRPr="0097514B" w14:paraId="489888E1" w14:textId="77777777" w:rsidTr="00A957FC">
        <w:trPr>
          <w:trHeight w:val="363"/>
        </w:trPr>
        <w:tc>
          <w:tcPr>
            <w:tcW w:w="1897" w:type="dxa"/>
          </w:tcPr>
          <w:p w14:paraId="22D36405" w14:textId="77777777" w:rsidR="00A957FC" w:rsidRPr="0097514B" w:rsidRDefault="00A957FC" w:rsidP="00A957FC">
            <w:pPr>
              <w:spacing w:before="0"/>
              <w:rPr>
                <w:sz w:val="22"/>
              </w:rPr>
            </w:pPr>
            <w:r w:rsidRPr="0097514B">
              <w:rPr>
                <w:sz w:val="22"/>
              </w:rPr>
              <w:t>Incident management (CSW – pilot 2 of revised adverse event pro-forma)</w:t>
            </w:r>
          </w:p>
        </w:tc>
        <w:tc>
          <w:tcPr>
            <w:tcW w:w="2209" w:type="dxa"/>
          </w:tcPr>
          <w:p w14:paraId="050FFF3F" w14:textId="5B6E7498" w:rsidR="00A957FC" w:rsidRPr="00A957FC" w:rsidRDefault="00A957FC" w:rsidP="00A957FC">
            <w:pPr>
              <w:spacing w:before="0"/>
              <w:rPr>
                <w:b/>
                <w:sz w:val="20"/>
              </w:rPr>
            </w:pPr>
            <w:r w:rsidRPr="00A957FC">
              <w:rPr>
                <w:sz w:val="20"/>
              </w:rPr>
              <w:t>Local procedure/policy (2R.36 - Incidents and Near Misses, 2R.37 – Sample acceptance policy)</w:t>
            </w:r>
          </w:p>
        </w:tc>
        <w:tc>
          <w:tcPr>
            <w:tcW w:w="3777" w:type="dxa"/>
          </w:tcPr>
          <w:p w14:paraId="22B0D0F6" w14:textId="7F8B98B8" w:rsidR="00A957FC" w:rsidRPr="0097514B" w:rsidRDefault="00A957FC" w:rsidP="00A957FC">
            <w:pPr>
              <w:spacing w:before="0"/>
              <w:rPr>
                <w:b/>
                <w:sz w:val="20"/>
              </w:rPr>
            </w:pPr>
            <w:r w:rsidRPr="0097514B">
              <w:rPr>
                <w:b/>
                <w:sz w:val="20"/>
              </w:rPr>
              <w:t>76% compliance</w:t>
            </w:r>
          </w:p>
          <w:p w14:paraId="744D293B" w14:textId="77777777" w:rsidR="00A957FC" w:rsidRPr="0097514B" w:rsidRDefault="00A957FC" w:rsidP="00A957FC">
            <w:pPr>
              <w:spacing w:before="0"/>
              <w:rPr>
                <w:sz w:val="20"/>
              </w:rPr>
            </w:pPr>
            <w:r w:rsidRPr="0097514B">
              <w:rPr>
                <w:sz w:val="20"/>
              </w:rPr>
              <w:t>(regarding the return of pro-formas with 21 day standard)</w:t>
            </w:r>
          </w:p>
          <w:p w14:paraId="4F33C1A8" w14:textId="77777777" w:rsidR="00A957FC" w:rsidRPr="0097514B" w:rsidRDefault="00A957FC" w:rsidP="00A957FC">
            <w:pPr>
              <w:spacing w:before="0"/>
              <w:rPr>
                <w:sz w:val="20"/>
              </w:rPr>
            </w:pPr>
          </w:p>
          <w:p w14:paraId="0F992260" w14:textId="77777777" w:rsidR="00A957FC" w:rsidRPr="0097514B" w:rsidRDefault="00A957FC" w:rsidP="00A957FC">
            <w:pPr>
              <w:spacing w:before="0"/>
              <w:rPr>
                <w:b/>
                <w:sz w:val="20"/>
              </w:rPr>
            </w:pPr>
            <w:r w:rsidRPr="0097514B">
              <w:rPr>
                <w:sz w:val="20"/>
              </w:rPr>
              <w:t>Recording of information on the pro-forma more detailed than in pilot 1, with greater pro-forma return and compliance with the 21-day return standard.</w:t>
            </w:r>
          </w:p>
        </w:tc>
        <w:tc>
          <w:tcPr>
            <w:tcW w:w="3375" w:type="dxa"/>
          </w:tcPr>
          <w:p w14:paraId="00C87646" w14:textId="77777777" w:rsidR="00A957FC" w:rsidRPr="0097514B" w:rsidRDefault="00A957FC" w:rsidP="00A957FC">
            <w:pPr>
              <w:spacing w:before="0"/>
              <w:rPr>
                <w:sz w:val="20"/>
              </w:rPr>
            </w:pPr>
            <w:r w:rsidRPr="0097514B">
              <w:rPr>
                <w:sz w:val="20"/>
              </w:rPr>
              <w:t>Still a proportion of pro-formas not being returned at all. Some pro-formas missing required information</w:t>
            </w:r>
          </w:p>
        </w:tc>
        <w:tc>
          <w:tcPr>
            <w:tcW w:w="3298" w:type="dxa"/>
          </w:tcPr>
          <w:p w14:paraId="256E1427" w14:textId="37FC916F" w:rsidR="00A957FC" w:rsidRPr="0097514B" w:rsidRDefault="00A957FC" w:rsidP="00A957FC">
            <w:pPr>
              <w:spacing w:before="0"/>
              <w:rPr>
                <w:sz w:val="20"/>
              </w:rPr>
            </w:pPr>
            <w:r w:rsidRPr="0097514B">
              <w:rPr>
                <w:sz w:val="20"/>
              </w:rPr>
              <w:t xml:space="preserve">Revise SOP </w:t>
            </w:r>
          </w:p>
          <w:p w14:paraId="0B07E2E8" w14:textId="77777777" w:rsidR="00A957FC" w:rsidRPr="0097514B" w:rsidRDefault="00A957FC" w:rsidP="00A957FC">
            <w:pPr>
              <w:spacing w:before="0"/>
              <w:rPr>
                <w:sz w:val="20"/>
              </w:rPr>
            </w:pPr>
            <w:r w:rsidRPr="0097514B">
              <w:rPr>
                <w:sz w:val="20"/>
              </w:rPr>
              <w:t>Feedback issues to LHBs</w:t>
            </w:r>
          </w:p>
        </w:tc>
      </w:tr>
      <w:tr w:rsidR="00A957FC" w:rsidRPr="0097514B" w14:paraId="5F4F697C" w14:textId="77777777" w:rsidTr="00A957FC">
        <w:trPr>
          <w:trHeight w:val="363"/>
        </w:trPr>
        <w:tc>
          <w:tcPr>
            <w:tcW w:w="1897" w:type="dxa"/>
          </w:tcPr>
          <w:p w14:paraId="482ADE61" w14:textId="77777777" w:rsidR="00A957FC" w:rsidRPr="0097514B" w:rsidRDefault="00A957FC" w:rsidP="00A957FC">
            <w:pPr>
              <w:spacing w:before="0"/>
              <w:rPr>
                <w:sz w:val="22"/>
              </w:rPr>
            </w:pPr>
            <w:r w:rsidRPr="0097514B">
              <w:rPr>
                <w:sz w:val="22"/>
              </w:rPr>
              <w:t>Pathway management/ errors (DESW – inadequate image pathway)</w:t>
            </w:r>
          </w:p>
        </w:tc>
        <w:tc>
          <w:tcPr>
            <w:tcW w:w="2209" w:type="dxa"/>
          </w:tcPr>
          <w:p w14:paraId="4367D565" w14:textId="00C70CFA" w:rsidR="00A957FC" w:rsidRPr="00A957FC" w:rsidRDefault="00A957FC" w:rsidP="00A957FC">
            <w:pPr>
              <w:spacing w:before="0"/>
              <w:rPr>
                <w:sz w:val="20"/>
              </w:rPr>
            </w:pPr>
            <w:r w:rsidRPr="00A957FC">
              <w:rPr>
                <w:sz w:val="20"/>
              </w:rPr>
              <w:t>Local procedure/policy (Non-DR discharge and recall)</w:t>
            </w:r>
          </w:p>
        </w:tc>
        <w:tc>
          <w:tcPr>
            <w:tcW w:w="3777" w:type="dxa"/>
          </w:tcPr>
          <w:p w14:paraId="2FA20063" w14:textId="72954270" w:rsidR="00A957FC" w:rsidRPr="0097514B" w:rsidRDefault="00A957FC" w:rsidP="00A957FC">
            <w:pPr>
              <w:spacing w:before="0"/>
              <w:rPr>
                <w:sz w:val="20"/>
              </w:rPr>
            </w:pPr>
            <w:r w:rsidRPr="0097514B">
              <w:rPr>
                <w:sz w:val="20"/>
              </w:rPr>
              <w:t xml:space="preserve">Majority of cases referred to ophthalmology are due to inadequate images. </w:t>
            </w:r>
          </w:p>
          <w:p w14:paraId="74F5A4F0" w14:textId="77777777" w:rsidR="00A957FC" w:rsidRPr="0097514B" w:rsidRDefault="00A957FC" w:rsidP="00A957FC">
            <w:pPr>
              <w:spacing w:before="0"/>
              <w:rPr>
                <w:sz w:val="20"/>
              </w:rPr>
            </w:pPr>
            <w:r w:rsidRPr="0097514B">
              <w:rPr>
                <w:sz w:val="20"/>
              </w:rPr>
              <w:t xml:space="preserve">Almost 50% of inadequate images recorded as being due to media opacity. </w:t>
            </w:r>
          </w:p>
          <w:p w14:paraId="0EC57643" w14:textId="77777777" w:rsidR="00A957FC" w:rsidRPr="0097514B" w:rsidRDefault="00A957FC" w:rsidP="00A957FC">
            <w:pPr>
              <w:spacing w:before="0"/>
              <w:rPr>
                <w:sz w:val="20"/>
              </w:rPr>
            </w:pPr>
            <w:r w:rsidRPr="0097514B">
              <w:rPr>
                <w:sz w:val="20"/>
              </w:rPr>
              <w:t xml:space="preserve">Opinion recorded by an image taker is 3 times more likely to be classed as adequate, suggesting they have a different level of acceptance of image quality. </w:t>
            </w:r>
          </w:p>
        </w:tc>
        <w:tc>
          <w:tcPr>
            <w:tcW w:w="3375" w:type="dxa"/>
          </w:tcPr>
          <w:p w14:paraId="4856B18B" w14:textId="77777777" w:rsidR="00A957FC" w:rsidRPr="0097514B" w:rsidRDefault="00A957FC" w:rsidP="00A957FC">
            <w:pPr>
              <w:spacing w:before="0"/>
              <w:rPr>
                <w:sz w:val="20"/>
              </w:rPr>
            </w:pPr>
            <w:r w:rsidRPr="0097514B">
              <w:rPr>
                <w:sz w:val="20"/>
              </w:rPr>
              <w:t xml:space="preserve">40% of images taken too quickly following dilation. </w:t>
            </w:r>
          </w:p>
          <w:p w14:paraId="40E60D18" w14:textId="77777777" w:rsidR="00A957FC" w:rsidRPr="0097514B" w:rsidRDefault="00A957FC" w:rsidP="00A957FC">
            <w:pPr>
              <w:spacing w:before="0"/>
              <w:rPr>
                <w:sz w:val="20"/>
              </w:rPr>
            </w:pPr>
            <w:r w:rsidRPr="0097514B">
              <w:rPr>
                <w:sz w:val="20"/>
              </w:rPr>
              <w:t>Ambivalence on interpretation of media opacity.</w:t>
            </w:r>
          </w:p>
        </w:tc>
        <w:tc>
          <w:tcPr>
            <w:tcW w:w="3298" w:type="dxa"/>
          </w:tcPr>
          <w:p w14:paraId="54912543" w14:textId="77777777" w:rsidR="00A957FC" w:rsidRPr="0097514B" w:rsidRDefault="00A957FC" w:rsidP="00A957FC">
            <w:pPr>
              <w:spacing w:before="0"/>
              <w:rPr>
                <w:sz w:val="20"/>
              </w:rPr>
            </w:pPr>
            <w:r w:rsidRPr="0097514B">
              <w:rPr>
                <w:sz w:val="20"/>
              </w:rPr>
              <w:t xml:space="preserve">Refresher for grading staff on Image Quality Criteria. Provide additional information as to why participant has been recalled to clinic to help image takers. Implement annual audit supported by Gloucester Retinal Education Group. </w:t>
            </w:r>
          </w:p>
        </w:tc>
      </w:tr>
      <w:tr w:rsidR="00A957FC" w:rsidRPr="0097514B" w14:paraId="13E34C1C" w14:textId="77777777" w:rsidTr="00A957FC">
        <w:trPr>
          <w:trHeight w:val="363"/>
        </w:trPr>
        <w:tc>
          <w:tcPr>
            <w:tcW w:w="1897" w:type="dxa"/>
          </w:tcPr>
          <w:p w14:paraId="048E9457" w14:textId="77777777" w:rsidR="00A957FC" w:rsidRPr="0097514B" w:rsidRDefault="00A957FC" w:rsidP="00A957FC">
            <w:pPr>
              <w:spacing w:before="0"/>
              <w:rPr>
                <w:sz w:val="20"/>
              </w:rPr>
            </w:pPr>
            <w:r w:rsidRPr="0097514B">
              <w:rPr>
                <w:sz w:val="22"/>
              </w:rPr>
              <w:t>Pathway management/ errors (DESW – discharge pathway)</w:t>
            </w:r>
          </w:p>
        </w:tc>
        <w:tc>
          <w:tcPr>
            <w:tcW w:w="2209" w:type="dxa"/>
          </w:tcPr>
          <w:p w14:paraId="149C819E" w14:textId="0503E078" w:rsidR="00A957FC" w:rsidRPr="00A957FC" w:rsidRDefault="00A957FC" w:rsidP="00A957FC">
            <w:pPr>
              <w:spacing w:before="0"/>
              <w:rPr>
                <w:sz w:val="20"/>
              </w:rPr>
            </w:pPr>
            <w:r w:rsidRPr="00A957FC">
              <w:rPr>
                <w:sz w:val="20"/>
              </w:rPr>
              <w:t>Local procedure/policy (Non-DR discharge and recall)</w:t>
            </w:r>
          </w:p>
        </w:tc>
        <w:tc>
          <w:tcPr>
            <w:tcW w:w="3777" w:type="dxa"/>
          </w:tcPr>
          <w:p w14:paraId="6CDD7C5C" w14:textId="13DF5392" w:rsidR="00A957FC" w:rsidRPr="0097514B" w:rsidRDefault="00A957FC" w:rsidP="00A957FC">
            <w:pPr>
              <w:spacing w:before="0"/>
              <w:rPr>
                <w:sz w:val="20"/>
              </w:rPr>
            </w:pPr>
            <w:r>
              <w:rPr>
                <w:sz w:val="20"/>
              </w:rPr>
              <w:t xml:space="preserve">Identified that a failed trigger resulted in 40 participants not automatically becoming eligible for an appointment as per the pathway due to an upgrade of OptoMize changing the configuration </w:t>
            </w:r>
          </w:p>
        </w:tc>
        <w:tc>
          <w:tcPr>
            <w:tcW w:w="3375" w:type="dxa"/>
          </w:tcPr>
          <w:p w14:paraId="07F8BC74" w14:textId="5BA1995C" w:rsidR="00A957FC" w:rsidRPr="0097514B" w:rsidRDefault="00A957FC" w:rsidP="00A957FC">
            <w:pPr>
              <w:spacing w:before="0"/>
              <w:rPr>
                <w:sz w:val="20"/>
              </w:rPr>
            </w:pPr>
            <w:r w:rsidRPr="009A3A57">
              <w:rPr>
                <w:sz w:val="20"/>
              </w:rPr>
              <w:t xml:space="preserve">The programme is still </w:t>
            </w:r>
            <w:r>
              <w:rPr>
                <w:sz w:val="20"/>
              </w:rPr>
              <w:t>following</w:t>
            </w:r>
            <w:r w:rsidRPr="009A3A57">
              <w:rPr>
                <w:sz w:val="20"/>
              </w:rPr>
              <w:t xml:space="preserve"> procedures that were </w:t>
            </w:r>
            <w:r>
              <w:rPr>
                <w:sz w:val="20"/>
              </w:rPr>
              <w:t>implemented</w:t>
            </w:r>
            <w:r w:rsidRPr="009A3A57">
              <w:rPr>
                <w:sz w:val="20"/>
              </w:rPr>
              <w:t xml:space="preserve"> prior to</w:t>
            </w:r>
            <w:r>
              <w:rPr>
                <w:sz w:val="20"/>
              </w:rPr>
              <w:t xml:space="preserve"> OptoMize</w:t>
            </w:r>
            <w:r w:rsidRPr="009A3A57">
              <w:rPr>
                <w:sz w:val="20"/>
              </w:rPr>
              <w:t xml:space="preserve"> upgrade (</w:t>
            </w:r>
            <w:r>
              <w:rPr>
                <w:sz w:val="20"/>
              </w:rPr>
              <w:t>in</w:t>
            </w:r>
            <w:r w:rsidRPr="009A3A57">
              <w:rPr>
                <w:sz w:val="20"/>
              </w:rPr>
              <w:t xml:space="preserve"> March 2021), and need to be reviewed.</w:t>
            </w:r>
          </w:p>
        </w:tc>
        <w:tc>
          <w:tcPr>
            <w:tcW w:w="3298" w:type="dxa"/>
          </w:tcPr>
          <w:p w14:paraId="662ADA6F" w14:textId="77777777" w:rsidR="00A957FC" w:rsidRDefault="00A957FC" w:rsidP="00A957FC">
            <w:pPr>
              <w:spacing w:before="0"/>
              <w:rPr>
                <w:sz w:val="20"/>
              </w:rPr>
            </w:pPr>
            <w:r>
              <w:rPr>
                <w:sz w:val="20"/>
              </w:rPr>
              <w:t xml:space="preserve">Review OptoMize 4.7 configuration of immediate recall and agree process. </w:t>
            </w:r>
          </w:p>
          <w:p w14:paraId="3F76D595" w14:textId="2B0305E6" w:rsidR="00A957FC" w:rsidRDefault="00A957FC" w:rsidP="00A957FC">
            <w:pPr>
              <w:spacing w:before="0"/>
              <w:rPr>
                <w:sz w:val="20"/>
              </w:rPr>
            </w:pPr>
            <w:r>
              <w:rPr>
                <w:sz w:val="20"/>
              </w:rPr>
              <w:t>Update SOPs following review.</w:t>
            </w:r>
          </w:p>
          <w:p w14:paraId="07C57678" w14:textId="77777777" w:rsidR="00A957FC" w:rsidRDefault="00A957FC" w:rsidP="00A957FC">
            <w:pPr>
              <w:spacing w:before="0"/>
              <w:rPr>
                <w:sz w:val="20"/>
              </w:rPr>
            </w:pPr>
            <w:r>
              <w:rPr>
                <w:sz w:val="20"/>
              </w:rPr>
              <w:t xml:space="preserve">Develop process of examining the reason for referral </w:t>
            </w:r>
          </w:p>
          <w:p w14:paraId="6C625853" w14:textId="66809A7E" w:rsidR="00A957FC" w:rsidRPr="0097514B" w:rsidRDefault="00A957FC" w:rsidP="00A957FC">
            <w:pPr>
              <w:spacing w:before="0"/>
              <w:rPr>
                <w:sz w:val="20"/>
              </w:rPr>
            </w:pPr>
            <w:r>
              <w:rPr>
                <w:sz w:val="20"/>
              </w:rPr>
              <w:t>Conduct a review of other ICO queues within OptoMize 4.7</w:t>
            </w:r>
          </w:p>
        </w:tc>
      </w:tr>
      <w:tr w:rsidR="00A957FC" w:rsidRPr="0097514B" w14:paraId="37165EA2" w14:textId="77777777" w:rsidTr="00A957FC">
        <w:trPr>
          <w:trHeight w:val="363"/>
        </w:trPr>
        <w:tc>
          <w:tcPr>
            <w:tcW w:w="1897" w:type="dxa"/>
          </w:tcPr>
          <w:p w14:paraId="0F51AD76" w14:textId="21F6C908" w:rsidR="00A957FC" w:rsidRPr="0097514B" w:rsidRDefault="00A957FC" w:rsidP="00A957FC">
            <w:pPr>
              <w:spacing w:before="0"/>
              <w:rPr>
                <w:sz w:val="22"/>
              </w:rPr>
            </w:pPr>
            <w:r w:rsidRPr="0097514B">
              <w:rPr>
                <w:sz w:val="22"/>
              </w:rPr>
              <w:t>Service user experience (BTW – survey feedback)</w:t>
            </w:r>
          </w:p>
        </w:tc>
        <w:tc>
          <w:tcPr>
            <w:tcW w:w="2209" w:type="dxa"/>
          </w:tcPr>
          <w:p w14:paraId="2EAE5A57" w14:textId="19B8FC8C" w:rsidR="00A957FC" w:rsidRPr="00A957FC" w:rsidRDefault="00A957FC" w:rsidP="00A957FC">
            <w:pPr>
              <w:spacing w:before="0"/>
              <w:rPr>
                <w:b/>
                <w:sz w:val="20"/>
              </w:rPr>
            </w:pPr>
            <w:r w:rsidRPr="00A957FC">
              <w:rPr>
                <w:sz w:val="20"/>
              </w:rPr>
              <w:t>National guidance (Breast Care Nursing Standards 2019)</w:t>
            </w:r>
          </w:p>
        </w:tc>
        <w:tc>
          <w:tcPr>
            <w:tcW w:w="3777" w:type="dxa"/>
          </w:tcPr>
          <w:p w14:paraId="4B784070" w14:textId="32CE6A30" w:rsidR="00A957FC" w:rsidRPr="0097514B" w:rsidRDefault="00A957FC" w:rsidP="00A957FC">
            <w:pPr>
              <w:spacing w:before="0"/>
              <w:rPr>
                <w:b/>
                <w:sz w:val="20"/>
              </w:rPr>
            </w:pPr>
            <w:r w:rsidRPr="0097514B">
              <w:rPr>
                <w:b/>
                <w:sz w:val="20"/>
              </w:rPr>
              <w:t>98.9% compliance</w:t>
            </w:r>
          </w:p>
          <w:p w14:paraId="5F4CE7D8" w14:textId="77777777" w:rsidR="00A957FC" w:rsidRPr="0097514B" w:rsidRDefault="00A957FC" w:rsidP="00A957FC">
            <w:pPr>
              <w:spacing w:before="0"/>
              <w:rPr>
                <w:sz w:val="20"/>
              </w:rPr>
            </w:pPr>
            <w:r w:rsidRPr="0097514B">
              <w:rPr>
                <w:sz w:val="20"/>
              </w:rPr>
              <w:t>11 out of 12 audit questions had 100% compliance. Overall results demonstrate service users have a positive experience and feel supported</w:t>
            </w:r>
          </w:p>
        </w:tc>
        <w:tc>
          <w:tcPr>
            <w:tcW w:w="3375" w:type="dxa"/>
          </w:tcPr>
          <w:p w14:paraId="24673D89" w14:textId="77777777" w:rsidR="00A957FC" w:rsidRPr="0097514B" w:rsidRDefault="00A957FC" w:rsidP="00A957FC">
            <w:pPr>
              <w:spacing w:before="0"/>
              <w:rPr>
                <w:sz w:val="20"/>
              </w:rPr>
            </w:pPr>
            <w:r w:rsidRPr="0097514B">
              <w:rPr>
                <w:sz w:val="20"/>
              </w:rPr>
              <w:t>Only area not achieving 100% compliance was service users feeling that they understood most/all of the information provided regarding their results, which was 86.8%. The other 13.4% answered they understood ‘some of it’ – no respondents answered ‘none of it’</w:t>
            </w:r>
          </w:p>
        </w:tc>
        <w:tc>
          <w:tcPr>
            <w:tcW w:w="3298" w:type="dxa"/>
          </w:tcPr>
          <w:p w14:paraId="27B0721C" w14:textId="77777777" w:rsidR="00A957FC" w:rsidRPr="0097514B" w:rsidRDefault="00A957FC" w:rsidP="00A957FC">
            <w:pPr>
              <w:spacing w:before="0"/>
              <w:rPr>
                <w:sz w:val="20"/>
              </w:rPr>
            </w:pPr>
            <w:r w:rsidRPr="0097514B">
              <w:rPr>
                <w:sz w:val="20"/>
              </w:rPr>
              <w:t xml:space="preserve">None reported. </w:t>
            </w:r>
          </w:p>
        </w:tc>
      </w:tr>
      <w:tr w:rsidR="00A957FC" w:rsidRPr="0097514B" w14:paraId="05943661" w14:textId="77777777" w:rsidTr="00A957FC">
        <w:trPr>
          <w:trHeight w:val="363"/>
        </w:trPr>
        <w:tc>
          <w:tcPr>
            <w:tcW w:w="1897" w:type="dxa"/>
          </w:tcPr>
          <w:p w14:paraId="70394B1C" w14:textId="77777777" w:rsidR="00A957FC" w:rsidRPr="0097514B" w:rsidRDefault="00A957FC" w:rsidP="00A957FC">
            <w:pPr>
              <w:spacing w:before="0"/>
              <w:rPr>
                <w:sz w:val="22"/>
              </w:rPr>
            </w:pPr>
            <w:r w:rsidRPr="0097514B">
              <w:rPr>
                <w:sz w:val="22"/>
              </w:rPr>
              <w:t>Service user experience (BTW - process audit)</w:t>
            </w:r>
          </w:p>
        </w:tc>
        <w:tc>
          <w:tcPr>
            <w:tcW w:w="2209" w:type="dxa"/>
          </w:tcPr>
          <w:p w14:paraId="4A99ECD6" w14:textId="2D8B5F58" w:rsidR="00A957FC" w:rsidRPr="00A957FC" w:rsidRDefault="00A957FC" w:rsidP="00A957FC">
            <w:pPr>
              <w:spacing w:before="0"/>
              <w:rPr>
                <w:b/>
                <w:sz w:val="20"/>
              </w:rPr>
            </w:pPr>
            <w:r w:rsidRPr="00A957FC">
              <w:rPr>
                <w:sz w:val="20"/>
              </w:rPr>
              <w:t>National guidance (Breast Care Nursing Standards 2019)</w:t>
            </w:r>
          </w:p>
        </w:tc>
        <w:tc>
          <w:tcPr>
            <w:tcW w:w="3777" w:type="dxa"/>
          </w:tcPr>
          <w:p w14:paraId="61035E57" w14:textId="355593DE" w:rsidR="00A957FC" w:rsidRPr="0097514B" w:rsidRDefault="00A957FC" w:rsidP="00A957FC">
            <w:pPr>
              <w:spacing w:before="0"/>
              <w:rPr>
                <w:b/>
                <w:sz w:val="20"/>
              </w:rPr>
            </w:pPr>
            <w:r w:rsidRPr="0097514B">
              <w:rPr>
                <w:b/>
                <w:sz w:val="20"/>
              </w:rPr>
              <w:t>99.03% compliance</w:t>
            </w:r>
          </w:p>
          <w:p w14:paraId="59472278" w14:textId="77777777" w:rsidR="00A957FC" w:rsidRPr="0097514B" w:rsidRDefault="00A957FC" w:rsidP="00A957FC">
            <w:pPr>
              <w:spacing w:before="0"/>
              <w:rPr>
                <w:sz w:val="20"/>
              </w:rPr>
            </w:pPr>
            <w:r w:rsidRPr="0097514B">
              <w:rPr>
                <w:sz w:val="20"/>
              </w:rPr>
              <w:t xml:space="preserve">For standards where improvement was required in last year’s report: </w:t>
            </w:r>
          </w:p>
          <w:p w14:paraId="190240E5" w14:textId="77777777" w:rsidR="00A957FC" w:rsidRPr="0097514B" w:rsidRDefault="00A957FC" w:rsidP="00A957FC">
            <w:pPr>
              <w:spacing w:before="0"/>
              <w:rPr>
                <w:sz w:val="20"/>
              </w:rPr>
            </w:pPr>
            <w:r w:rsidRPr="0097514B">
              <w:rPr>
                <w:sz w:val="20"/>
              </w:rPr>
              <w:t>• 96% of women who underwent a biopsy met a nurse, increase from 88% last year</w:t>
            </w:r>
          </w:p>
          <w:p w14:paraId="068048DE" w14:textId="77777777" w:rsidR="00A957FC" w:rsidRPr="0097514B" w:rsidRDefault="00A957FC" w:rsidP="00A957FC">
            <w:pPr>
              <w:spacing w:before="0"/>
              <w:rPr>
                <w:sz w:val="20"/>
              </w:rPr>
            </w:pPr>
            <w:r w:rsidRPr="0097514B">
              <w:rPr>
                <w:sz w:val="20"/>
              </w:rPr>
              <w:t>• The nurse was present when 100% of women were given a cancer diagnosis, improved from 86% last year</w:t>
            </w:r>
          </w:p>
          <w:p w14:paraId="02781E8E" w14:textId="77777777" w:rsidR="00A957FC" w:rsidRPr="0097514B" w:rsidRDefault="00A957FC" w:rsidP="00A957FC">
            <w:pPr>
              <w:spacing w:before="0"/>
              <w:rPr>
                <w:sz w:val="20"/>
              </w:rPr>
            </w:pPr>
            <w:r w:rsidRPr="0097514B">
              <w:rPr>
                <w:sz w:val="20"/>
              </w:rPr>
              <w:t>• 96% of women were offered a pre-operative consultation within 7 days of diagnosis, an increase from 91% last year</w:t>
            </w:r>
          </w:p>
          <w:p w14:paraId="5538E003" w14:textId="77777777" w:rsidR="00A957FC" w:rsidRPr="0097514B" w:rsidRDefault="00A957FC" w:rsidP="00A957FC">
            <w:pPr>
              <w:spacing w:before="0"/>
              <w:rPr>
                <w:sz w:val="20"/>
              </w:rPr>
            </w:pPr>
            <w:r w:rsidRPr="0097514B">
              <w:rPr>
                <w:sz w:val="20"/>
              </w:rPr>
              <w:t>Consistency in data entry has improved this year also.</w:t>
            </w:r>
          </w:p>
        </w:tc>
        <w:tc>
          <w:tcPr>
            <w:tcW w:w="3375" w:type="dxa"/>
          </w:tcPr>
          <w:p w14:paraId="01F6B64D" w14:textId="77777777" w:rsidR="00A957FC" w:rsidRPr="0097514B" w:rsidRDefault="00A957FC" w:rsidP="00A957FC">
            <w:pPr>
              <w:spacing w:before="0"/>
              <w:rPr>
                <w:sz w:val="20"/>
              </w:rPr>
            </w:pPr>
            <w:r w:rsidRPr="0097514B">
              <w:rPr>
                <w:sz w:val="20"/>
              </w:rPr>
              <w:t>None reported</w:t>
            </w:r>
          </w:p>
        </w:tc>
        <w:tc>
          <w:tcPr>
            <w:tcW w:w="3298" w:type="dxa"/>
          </w:tcPr>
          <w:p w14:paraId="70BC5EF8" w14:textId="18FE372D" w:rsidR="00A957FC" w:rsidRPr="0097514B" w:rsidRDefault="00A957FC" w:rsidP="00A957FC">
            <w:pPr>
              <w:spacing w:before="0"/>
              <w:rPr>
                <w:sz w:val="20"/>
              </w:rPr>
            </w:pPr>
            <w:r w:rsidRPr="0097514B">
              <w:rPr>
                <w:sz w:val="20"/>
              </w:rPr>
              <w:t>None reported</w:t>
            </w:r>
          </w:p>
        </w:tc>
      </w:tr>
    </w:tbl>
    <w:p w14:paraId="7B0EF32D" w14:textId="77777777" w:rsidR="00B47ACE" w:rsidRDefault="00B47ACE" w:rsidP="00BD5A7A">
      <w:pPr>
        <w:ind w:left="993"/>
        <w:sectPr w:rsidR="00B47ACE" w:rsidSect="0097514B">
          <w:pgSz w:w="16834" w:h="11909" w:orient="landscape" w:code="9"/>
          <w:pgMar w:top="1134" w:right="1134" w:bottom="1134" w:left="1134" w:header="720" w:footer="720" w:gutter="0"/>
          <w:cols w:space="720"/>
          <w:noEndnote/>
          <w:titlePg/>
          <w:docGrid w:linePitch="326"/>
        </w:sectPr>
      </w:pPr>
    </w:p>
    <w:p w14:paraId="3B543741" w14:textId="1769B739" w:rsidR="0097514B" w:rsidRDefault="00B47ACE" w:rsidP="004306E3">
      <w:pPr>
        <w:rPr>
          <w:b/>
        </w:rPr>
      </w:pPr>
      <w:r>
        <w:rPr>
          <w:b/>
        </w:rPr>
        <w:t>Appendix B</w:t>
      </w:r>
    </w:p>
    <w:p w14:paraId="4DA6CED6" w14:textId="16C70654" w:rsidR="00B47ACE" w:rsidRDefault="00B47ACE" w:rsidP="004306E3">
      <w:r>
        <w:t>Qual</w:t>
      </w:r>
      <w:r w:rsidR="00617088">
        <w:t>ity and Clinical Audit Plan 2021-22</w:t>
      </w:r>
      <w:r>
        <w:t>:</w:t>
      </w:r>
    </w:p>
    <w:bookmarkStart w:id="5" w:name="_MON_1711431993"/>
    <w:bookmarkEnd w:id="5"/>
    <w:p w14:paraId="7D004E76" w14:textId="3D60F9DD" w:rsidR="00B47ACE" w:rsidRDefault="00B46EBE" w:rsidP="004306E3">
      <w:pPr>
        <w:rPr>
          <w:b/>
        </w:rPr>
      </w:pPr>
      <w:r>
        <w:rPr>
          <w:b/>
        </w:rPr>
        <w:object w:dxaOrig="1376" w:dyaOrig="893" w14:anchorId="3B16C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5pt;height:45pt" o:ole="">
            <v:imagedata r:id="rId19" o:title=""/>
          </v:shape>
          <o:OLEObject Type="Embed" ProgID="Excel.Sheet.12" ShapeID="_x0000_i1025" DrawAspect="Icon" ObjectID="_1718801758" r:id="rId20"/>
        </w:object>
      </w:r>
    </w:p>
    <w:p w14:paraId="0190A9F0" w14:textId="25D4174F" w:rsidR="00617088" w:rsidRDefault="00617088" w:rsidP="004306E3">
      <w:pPr>
        <w:rPr>
          <w:b/>
        </w:rPr>
      </w:pPr>
    </w:p>
    <w:p w14:paraId="548EF13D" w14:textId="73668E4B" w:rsidR="00617088" w:rsidRPr="00617088" w:rsidRDefault="00617088" w:rsidP="004306E3">
      <w:pPr>
        <w:rPr>
          <w:b/>
        </w:rPr>
      </w:pPr>
      <w:r w:rsidRPr="00617088">
        <w:rPr>
          <w:b/>
        </w:rPr>
        <w:t>Appendix C:</w:t>
      </w:r>
    </w:p>
    <w:p w14:paraId="406DD865" w14:textId="3146B54C" w:rsidR="00617088" w:rsidRDefault="00617088" w:rsidP="004306E3">
      <w:r>
        <w:t>Quality and Clinical Audit Plan 2022-23</w:t>
      </w:r>
      <w:r w:rsidR="005B67FC">
        <w:t>:</w:t>
      </w:r>
    </w:p>
    <w:p w14:paraId="00A5E99F" w14:textId="14E894B7" w:rsidR="006E54A0" w:rsidRDefault="00A84010" w:rsidP="004306E3">
      <w:r>
        <w:object w:dxaOrig="1508" w:dyaOrig="983" w14:anchorId="11F9AF08">
          <v:shape id="_x0000_i1026" type="#_x0000_t75" style="width:75.5pt;height:49.5pt" o:ole="">
            <v:imagedata r:id="rId21" o:title=""/>
          </v:shape>
          <o:OLEObject Type="Embed" ProgID="Excel.Sheet.12" ShapeID="_x0000_i1026" DrawAspect="Icon" ObjectID="_1718801759" r:id="rId22"/>
        </w:object>
      </w:r>
    </w:p>
    <w:p w14:paraId="7D820C52" w14:textId="72E9C663" w:rsidR="004306E3" w:rsidRDefault="004306E3" w:rsidP="00297757">
      <w:pPr>
        <w:sectPr w:rsidR="004306E3" w:rsidSect="00B47ACE">
          <w:pgSz w:w="11909" w:h="16834" w:code="9"/>
          <w:pgMar w:top="1134" w:right="1134" w:bottom="1134" w:left="1134" w:header="720" w:footer="720" w:gutter="0"/>
          <w:cols w:space="720"/>
          <w:noEndnote/>
          <w:titlePg/>
          <w:docGrid w:linePitch="326"/>
        </w:sectPr>
      </w:pPr>
    </w:p>
    <w:p w14:paraId="136B3FA1" w14:textId="4C56A2B2" w:rsidR="004306E3" w:rsidRDefault="004306E3" w:rsidP="004306E3">
      <w:pPr>
        <w:rPr>
          <w:b/>
        </w:rPr>
      </w:pPr>
      <w:r>
        <w:rPr>
          <w:b/>
        </w:rPr>
        <w:t xml:space="preserve">Appendix D: </w:t>
      </w:r>
      <w:r w:rsidRPr="004306E3">
        <w:rPr>
          <w:b/>
        </w:rPr>
        <w:t>Process for setting priorities for the Quality and Clinical Audit Plan</w:t>
      </w:r>
    </w:p>
    <w:p w14:paraId="3C1C750D" w14:textId="77777777" w:rsidR="004306E3" w:rsidRDefault="004306E3" w:rsidP="004306E3">
      <w:pPr>
        <w:rPr>
          <w:rFonts w:ascii="Arial" w:hAnsi="Arial" w:cs="Arial"/>
        </w:rPr>
      </w:pPr>
      <w:r>
        <w:rPr>
          <w:rFonts w:ascii="Arial" w:hAnsi="Arial" w:cs="Arial"/>
        </w:rPr>
        <w:t xml:space="preserve">An effective quality and clinical audit programme should reflect key national, organisational and local drivers for quality improvement. A system of prioritisation ensures key drivers for improvement and risk mitigation are balanced with projects that are important at the directorate / division / service level (HQIP, 2016). All quality and clinical audits should contribute to </w:t>
      </w:r>
      <w:r w:rsidRPr="001668DC">
        <w:rPr>
          <w:rFonts w:ascii="Arial" w:hAnsi="Arial" w:cs="Arial"/>
        </w:rPr>
        <w:t>strategic or operational priorities</w:t>
      </w:r>
      <w:r>
        <w:rPr>
          <w:rFonts w:ascii="Arial" w:hAnsi="Arial" w:cs="Arial"/>
        </w:rPr>
        <w:t xml:space="preserve">. </w:t>
      </w:r>
    </w:p>
    <w:p w14:paraId="2AC3592D" w14:textId="77777777" w:rsidR="004306E3" w:rsidRDefault="004306E3" w:rsidP="004306E3">
      <w:pPr>
        <w:rPr>
          <w:rFonts w:ascii="Arial" w:hAnsi="Arial" w:cs="Arial"/>
        </w:rPr>
      </w:pPr>
      <w:r>
        <w:rPr>
          <w:rFonts w:ascii="Arial" w:hAnsi="Arial" w:cs="Arial"/>
        </w:rPr>
        <w:t xml:space="preserve">Compiling and prioritising the annual quality and clinical audit plan at the start of the year does not limit new projects from being added to the plan and prioritised appropriately. Indeed, new ‘must-do’ audits may be added in response to concerns that arise. Similarly, staff-led innovative ideas may be proposed throughout the year to be considered. </w:t>
      </w:r>
    </w:p>
    <w:p w14:paraId="1865B60A" w14:textId="77777777" w:rsidR="004306E3" w:rsidRDefault="004306E3" w:rsidP="004306E3">
      <w:pPr>
        <w:rPr>
          <w:rFonts w:ascii="Arial" w:hAnsi="Arial" w:cs="Arial"/>
        </w:rPr>
      </w:pPr>
      <w:r w:rsidRPr="00B86A68">
        <w:rPr>
          <w:rFonts w:ascii="Arial" w:hAnsi="Arial" w:cs="Arial"/>
        </w:rPr>
        <w:t>The National Healthcare Quality Improvement Partnership ‘Developing a Clinical Audit Pro</w:t>
      </w:r>
      <w:r>
        <w:rPr>
          <w:rFonts w:ascii="Arial" w:hAnsi="Arial" w:cs="Arial"/>
        </w:rPr>
        <w:t>gramme’ guidance (HQIP, 2016) has been</w:t>
      </w:r>
      <w:r w:rsidRPr="00B86A68">
        <w:rPr>
          <w:rFonts w:ascii="Arial" w:hAnsi="Arial" w:cs="Arial"/>
        </w:rPr>
        <w:t xml:space="preserve"> used to </w:t>
      </w:r>
      <w:r>
        <w:rPr>
          <w:rFonts w:ascii="Arial" w:hAnsi="Arial" w:cs="Arial"/>
        </w:rPr>
        <w:t>inform the following priority levels.</w:t>
      </w:r>
      <w:r w:rsidRPr="00B86A68">
        <w:rPr>
          <w:rFonts w:ascii="Arial" w:hAnsi="Arial" w:cs="Arial"/>
        </w:rPr>
        <w:cr/>
      </w:r>
    </w:p>
    <w:p w14:paraId="0C81DFFE" w14:textId="54ECB843" w:rsidR="004306E3" w:rsidRPr="00F26B70" w:rsidRDefault="004306E3" w:rsidP="004306E3">
      <w:pPr>
        <w:rPr>
          <w:rFonts w:ascii="Arial" w:hAnsi="Arial" w:cs="Arial"/>
        </w:rPr>
      </w:pPr>
      <w:r>
        <w:rPr>
          <w:rFonts w:ascii="Arial" w:hAnsi="Arial" w:cs="Arial"/>
        </w:rPr>
        <w:t>This</w:t>
      </w:r>
      <w:r w:rsidRPr="00F26B70">
        <w:rPr>
          <w:rFonts w:ascii="Arial" w:hAnsi="Arial" w:cs="Arial"/>
        </w:rPr>
        <w:t xml:space="preserve"> guidance consists of four</w:t>
      </w:r>
      <w:r>
        <w:rPr>
          <w:rFonts w:ascii="Arial" w:hAnsi="Arial" w:cs="Arial"/>
        </w:rPr>
        <w:t xml:space="preserve"> priority</w:t>
      </w:r>
      <w:r w:rsidRPr="00F26B70">
        <w:rPr>
          <w:rFonts w:ascii="Arial" w:hAnsi="Arial" w:cs="Arial"/>
        </w:rPr>
        <w:t xml:space="preserve"> levels</w:t>
      </w:r>
      <w:r>
        <w:rPr>
          <w:rFonts w:ascii="Arial" w:hAnsi="Arial" w:cs="Arial"/>
        </w:rPr>
        <w:t xml:space="preserve"> to be assigned to all quality and clinical audits</w:t>
      </w:r>
      <w:r w:rsidRPr="00F26B70">
        <w:rPr>
          <w:rFonts w:ascii="Arial" w:hAnsi="Arial" w:cs="Arial"/>
        </w:rPr>
        <w:t>:</w:t>
      </w:r>
    </w:p>
    <w:p w14:paraId="6D7ACED7" w14:textId="77777777" w:rsidR="004306E3" w:rsidRPr="00F26B70" w:rsidRDefault="004306E3" w:rsidP="00D913F5">
      <w:pPr>
        <w:pStyle w:val="ListParagraph"/>
        <w:numPr>
          <w:ilvl w:val="0"/>
          <w:numId w:val="11"/>
        </w:numPr>
        <w:spacing w:before="0" w:after="160" w:line="259" w:lineRule="auto"/>
        <w:jc w:val="left"/>
        <w:rPr>
          <w:rFonts w:ascii="Arial" w:hAnsi="Arial" w:cs="Arial"/>
        </w:rPr>
      </w:pPr>
      <w:r w:rsidRPr="00F26B70">
        <w:rPr>
          <w:rFonts w:ascii="Arial" w:hAnsi="Arial" w:cs="Arial"/>
        </w:rPr>
        <w:t>Priority level one: External ‘must do’ quality and clinical audits</w:t>
      </w:r>
    </w:p>
    <w:p w14:paraId="1B5DF775" w14:textId="77777777" w:rsidR="004306E3" w:rsidRPr="00F26B70" w:rsidRDefault="004306E3" w:rsidP="00D913F5">
      <w:pPr>
        <w:pStyle w:val="ListParagraph"/>
        <w:numPr>
          <w:ilvl w:val="0"/>
          <w:numId w:val="11"/>
        </w:numPr>
        <w:spacing w:before="0" w:after="160" w:line="259" w:lineRule="auto"/>
        <w:jc w:val="left"/>
        <w:rPr>
          <w:rFonts w:ascii="Arial" w:hAnsi="Arial" w:cs="Arial"/>
        </w:rPr>
      </w:pPr>
      <w:r w:rsidRPr="00F26B70">
        <w:rPr>
          <w:rFonts w:ascii="Arial" w:hAnsi="Arial" w:cs="Arial"/>
        </w:rPr>
        <w:t>Priority level two: Internal ‘must do’ quality and clinical audits</w:t>
      </w:r>
    </w:p>
    <w:p w14:paraId="7EEB05F6" w14:textId="77777777" w:rsidR="004306E3" w:rsidRPr="00F26B70" w:rsidRDefault="004306E3" w:rsidP="00D913F5">
      <w:pPr>
        <w:pStyle w:val="ListParagraph"/>
        <w:numPr>
          <w:ilvl w:val="0"/>
          <w:numId w:val="11"/>
        </w:numPr>
        <w:spacing w:before="0" w:after="160" w:line="259" w:lineRule="auto"/>
        <w:jc w:val="left"/>
        <w:rPr>
          <w:rFonts w:ascii="Arial" w:hAnsi="Arial" w:cs="Arial"/>
        </w:rPr>
      </w:pPr>
      <w:r w:rsidRPr="00F26B70">
        <w:rPr>
          <w:rFonts w:ascii="Arial" w:hAnsi="Arial" w:cs="Arial"/>
        </w:rPr>
        <w:t xml:space="preserve">Priority level three: Directorate </w:t>
      </w:r>
      <w:r>
        <w:rPr>
          <w:rFonts w:ascii="Arial" w:hAnsi="Arial" w:cs="Arial"/>
        </w:rPr>
        <w:t xml:space="preserve">/ division </w:t>
      </w:r>
      <w:r w:rsidRPr="00F26B70">
        <w:rPr>
          <w:rFonts w:ascii="Arial" w:hAnsi="Arial" w:cs="Arial"/>
        </w:rPr>
        <w:t>level</w:t>
      </w:r>
      <w:r>
        <w:rPr>
          <w:rFonts w:ascii="Arial" w:hAnsi="Arial" w:cs="Arial"/>
        </w:rPr>
        <w:t xml:space="preserve"> priority quality and clinical audits</w:t>
      </w:r>
    </w:p>
    <w:p w14:paraId="1950B2FE" w14:textId="77777777" w:rsidR="004306E3" w:rsidRPr="00F26B70" w:rsidRDefault="004306E3" w:rsidP="00D913F5">
      <w:pPr>
        <w:pStyle w:val="ListParagraph"/>
        <w:numPr>
          <w:ilvl w:val="0"/>
          <w:numId w:val="11"/>
        </w:numPr>
        <w:spacing w:before="0" w:after="160" w:line="259" w:lineRule="auto"/>
        <w:jc w:val="left"/>
        <w:rPr>
          <w:rFonts w:ascii="Arial" w:hAnsi="Arial" w:cs="Arial"/>
        </w:rPr>
      </w:pPr>
      <w:r w:rsidRPr="00F26B70">
        <w:rPr>
          <w:rFonts w:ascii="Arial" w:hAnsi="Arial" w:cs="Arial"/>
        </w:rPr>
        <w:t xml:space="preserve">Priority level four: </w:t>
      </w:r>
      <w:r w:rsidRPr="00AE24C3">
        <w:rPr>
          <w:rFonts w:ascii="Arial" w:hAnsi="Arial" w:cs="Arial"/>
        </w:rPr>
        <w:t>Staff member interest</w:t>
      </w:r>
      <w:r>
        <w:rPr>
          <w:rFonts w:ascii="Arial" w:hAnsi="Arial" w:cs="Arial"/>
        </w:rPr>
        <w:t xml:space="preserve"> quality and clinical audits</w:t>
      </w:r>
    </w:p>
    <w:p w14:paraId="47EF813B" w14:textId="77777777" w:rsidR="004306E3" w:rsidRPr="00F26B70" w:rsidRDefault="004306E3" w:rsidP="004306E3">
      <w:pPr>
        <w:rPr>
          <w:rFonts w:ascii="Arial" w:hAnsi="Arial" w:cs="Arial"/>
          <w:u w:val="single"/>
        </w:rPr>
      </w:pPr>
      <w:r w:rsidRPr="00F26B70">
        <w:rPr>
          <w:rFonts w:ascii="Arial" w:hAnsi="Arial" w:cs="Arial"/>
          <w:u w:val="single"/>
        </w:rPr>
        <w:t>Priority level one – external ‘must do’ quality and clinical audits</w:t>
      </w:r>
    </w:p>
    <w:p w14:paraId="4A3D8ECC" w14:textId="77777777" w:rsidR="004306E3" w:rsidRPr="00F26B70" w:rsidRDefault="004306E3" w:rsidP="004306E3">
      <w:pPr>
        <w:rPr>
          <w:rFonts w:ascii="Arial" w:hAnsi="Arial" w:cs="Arial"/>
        </w:rPr>
      </w:pPr>
      <w:r w:rsidRPr="00F26B70">
        <w:rPr>
          <w:rFonts w:ascii="Arial" w:hAnsi="Arial" w:cs="Arial"/>
        </w:rPr>
        <w:t xml:space="preserve">These are audits which are </w:t>
      </w:r>
      <w:r>
        <w:rPr>
          <w:rFonts w:ascii="Arial" w:hAnsi="Arial" w:cs="Arial"/>
        </w:rPr>
        <w:t>mandated</w:t>
      </w:r>
      <w:r w:rsidRPr="00F26B70">
        <w:rPr>
          <w:rFonts w:ascii="Arial" w:hAnsi="Arial" w:cs="Arial"/>
        </w:rPr>
        <w:t xml:space="preserve"> by external bodies and reported externally. For instance, these may include audits required by Welsh Government, audits required for external accreditation schemes, or audits of externally imposed standards, e.g. to demonstrate compliance with the required standards for UK National Screening Programmes.</w:t>
      </w:r>
      <w:r>
        <w:rPr>
          <w:rFonts w:ascii="Arial" w:hAnsi="Arial" w:cs="Arial"/>
        </w:rPr>
        <w:t xml:space="preserve"> </w:t>
      </w:r>
    </w:p>
    <w:p w14:paraId="369C0432" w14:textId="77777777" w:rsidR="004306E3" w:rsidRPr="00F26B70" w:rsidRDefault="004306E3" w:rsidP="004306E3">
      <w:pPr>
        <w:rPr>
          <w:rFonts w:ascii="Arial" w:hAnsi="Arial" w:cs="Arial"/>
          <w:u w:val="single"/>
        </w:rPr>
      </w:pPr>
      <w:r w:rsidRPr="00F26B70">
        <w:rPr>
          <w:rFonts w:ascii="Arial" w:hAnsi="Arial" w:cs="Arial"/>
          <w:u w:val="single"/>
        </w:rPr>
        <w:t>Priority level two – internal ‘must do’ quality and clinical audits</w:t>
      </w:r>
    </w:p>
    <w:p w14:paraId="1A59D512" w14:textId="77777777" w:rsidR="004306E3" w:rsidRDefault="004306E3" w:rsidP="004306E3">
      <w:pPr>
        <w:rPr>
          <w:rFonts w:ascii="Arial" w:hAnsi="Arial" w:cs="Arial"/>
        </w:rPr>
      </w:pPr>
      <w:r w:rsidRPr="00F26B70">
        <w:rPr>
          <w:rFonts w:ascii="Arial" w:hAnsi="Arial" w:cs="Arial"/>
        </w:rPr>
        <w:t xml:space="preserve">These are audits based on high risk, high cost or high profile topics. </w:t>
      </w:r>
      <w:r>
        <w:rPr>
          <w:rFonts w:ascii="Arial" w:hAnsi="Arial" w:cs="Arial"/>
        </w:rPr>
        <w:t>For instance, these quality and clinical audits may arise from:</w:t>
      </w:r>
    </w:p>
    <w:p w14:paraId="034FE464" w14:textId="77777777" w:rsidR="004306E3" w:rsidRDefault="004306E3" w:rsidP="00D913F5">
      <w:pPr>
        <w:pStyle w:val="ListParagraph"/>
        <w:numPr>
          <w:ilvl w:val="0"/>
          <w:numId w:val="12"/>
        </w:numPr>
        <w:spacing w:before="0" w:after="160" w:line="259" w:lineRule="auto"/>
        <w:jc w:val="left"/>
        <w:rPr>
          <w:rFonts w:ascii="Arial" w:hAnsi="Arial" w:cs="Arial"/>
        </w:rPr>
      </w:pPr>
      <w:r>
        <w:rPr>
          <w:rFonts w:ascii="Arial" w:hAnsi="Arial" w:cs="Arial"/>
        </w:rPr>
        <w:t>Significant risk issues</w:t>
      </w:r>
    </w:p>
    <w:p w14:paraId="2AF9836E" w14:textId="77777777" w:rsidR="004306E3" w:rsidRDefault="004306E3" w:rsidP="00D913F5">
      <w:pPr>
        <w:pStyle w:val="ListParagraph"/>
        <w:numPr>
          <w:ilvl w:val="0"/>
          <w:numId w:val="12"/>
        </w:numPr>
        <w:spacing w:before="0" w:after="160" w:line="259" w:lineRule="auto"/>
        <w:jc w:val="left"/>
        <w:rPr>
          <w:rFonts w:ascii="Arial" w:hAnsi="Arial" w:cs="Arial"/>
        </w:rPr>
      </w:pPr>
      <w:r>
        <w:rPr>
          <w:rFonts w:ascii="Arial" w:hAnsi="Arial" w:cs="Arial"/>
        </w:rPr>
        <w:t>Serious incidents</w:t>
      </w:r>
    </w:p>
    <w:p w14:paraId="4133E828" w14:textId="77777777" w:rsidR="004306E3" w:rsidRDefault="004306E3" w:rsidP="00D913F5">
      <w:pPr>
        <w:pStyle w:val="ListParagraph"/>
        <w:numPr>
          <w:ilvl w:val="0"/>
          <w:numId w:val="12"/>
        </w:numPr>
        <w:spacing w:before="0" w:after="160" w:line="259" w:lineRule="auto"/>
        <w:jc w:val="left"/>
        <w:rPr>
          <w:rFonts w:ascii="Arial" w:hAnsi="Arial" w:cs="Arial"/>
        </w:rPr>
      </w:pPr>
      <w:r>
        <w:rPr>
          <w:rFonts w:ascii="Arial" w:hAnsi="Arial" w:cs="Arial"/>
        </w:rPr>
        <w:t>Claims</w:t>
      </w:r>
    </w:p>
    <w:p w14:paraId="7F5E252A" w14:textId="77777777" w:rsidR="004306E3" w:rsidRDefault="004306E3" w:rsidP="00D913F5">
      <w:pPr>
        <w:pStyle w:val="ListParagraph"/>
        <w:numPr>
          <w:ilvl w:val="0"/>
          <w:numId w:val="12"/>
        </w:numPr>
        <w:spacing w:before="0" w:after="160" w:line="259" w:lineRule="auto"/>
        <w:jc w:val="left"/>
        <w:rPr>
          <w:rFonts w:ascii="Arial" w:hAnsi="Arial" w:cs="Arial"/>
        </w:rPr>
      </w:pPr>
      <w:r>
        <w:rPr>
          <w:rFonts w:ascii="Arial" w:hAnsi="Arial" w:cs="Arial"/>
        </w:rPr>
        <w:t>Persistent / local concerns arising from trend analysis of complaints and/or incidents</w:t>
      </w:r>
    </w:p>
    <w:p w14:paraId="59C4A5E8" w14:textId="77777777" w:rsidR="004306E3" w:rsidRDefault="004306E3" w:rsidP="00D913F5">
      <w:pPr>
        <w:pStyle w:val="ListParagraph"/>
        <w:numPr>
          <w:ilvl w:val="0"/>
          <w:numId w:val="12"/>
        </w:numPr>
        <w:spacing w:before="0" w:after="160" w:line="259" w:lineRule="auto"/>
        <w:jc w:val="left"/>
        <w:rPr>
          <w:rFonts w:ascii="Arial" w:hAnsi="Arial" w:cs="Arial"/>
        </w:rPr>
      </w:pPr>
      <w:r>
        <w:rPr>
          <w:rFonts w:ascii="Arial" w:hAnsi="Arial" w:cs="Arial"/>
        </w:rPr>
        <w:t>Priorities identified via patient and public involvement initiatives</w:t>
      </w:r>
    </w:p>
    <w:p w14:paraId="681D939D" w14:textId="77777777" w:rsidR="004306E3" w:rsidRDefault="004306E3" w:rsidP="00D913F5">
      <w:pPr>
        <w:pStyle w:val="ListParagraph"/>
        <w:numPr>
          <w:ilvl w:val="0"/>
          <w:numId w:val="12"/>
        </w:numPr>
        <w:spacing w:before="0" w:after="160" w:line="259" w:lineRule="auto"/>
        <w:jc w:val="left"/>
        <w:rPr>
          <w:rFonts w:ascii="Arial" w:hAnsi="Arial" w:cs="Arial"/>
        </w:rPr>
      </w:pPr>
      <w:r>
        <w:rPr>
          <w:rFonts w:ascii="Arial" w:hAnsi="Arial" w:cs="Arial"/>
        </w:rPr>
        <w:t>Evidence of a significant issue from service user and consumer feedback</w:t>
      </w:r>
    </w:p>
    <w:p w14:paraId="51B4E22C" w14:textId="77777777" w:rsidR="004306E3" w:rsidRDefault="004306E3" w:rsidP="00D913F5">
      <w:pPr>
        <w:pStyle w:val="ListParagraph"/>
        <w:numPr>
          <w:ilvl w:val="0"/>
          <w:numId w:val="12"/>
        </w:numPr>
        <w:spacing w:before="0" w:after="160" w:line="259" w:lineRule="auto"/>
        <w:jc w:val="left"/>
        <w:rPr>
          <w:rFonts w:ascii="Arial" w:hAnsi="Arial" w:cs="Arial"/>
        </w:rPr>
      </w:pPr>
      <w:r>
        <w:rPr>
          <w:rFonts w:ascii="Arial" w:hAnsi="Arial" w:cs="Arial"/>
        </w:rPr>
        <w:t>Issue that could have significant impact on service delivery</w:t>
      </w:r>
    </w:p>
    <w:p w14:paraId="2355A0A8" w14:textId="77777777" w:rsidR="004306E3" w:rsidRDefault="004306E3" w:rsidP="004306E3">
      <w:pPr>
        <w:rPr>
          <w:rFonts w:ascii="Arial" w:hAnsi="Arial" w:cs="Arial"/>
          <w:u w:val="single"/>
        </w:rPr>
      </w:pPr>
      <w:r w:rsidRPr="00F26B70">
        <w:rPr>
          <w:rFonts w:ascii="Arial" w:hAnsi="Arial" w:cs="Arial"/>
          <w:u w:val="single"/>
        </w:rPr>
        <w:t>Priority level three - directorate level priorities</w:t>
      </w:r>
    </w:p>
    <w:p w14:paraId="27010B60" w14:textId="77777777" w:rsidR="004306E3" w:rsidRPr="00E26591" w:rsidRDefault="004306E3" w:rsidP="004306E3">
      <w:pPr>
        <w:rPr>
          <w:rFonts w:ascii="Arial" w:hAnsi="Arial" w:cs="Arial"/>
        </w:rPr>
      </w:pPr>
      <w:r>
        <w:rPr>
          <w:rFonts w:ascii="Arial" w:hAnsi="Arial" w:cs="Arial"/>
        </w:rPr>
        <w:t>There may be audits which are important at the directorate / division / service level, which do not meet the criteria of high-risk, high-cost or high-profile, which would fall into the third priority level. These audits play a critical role in quality improvement. These quality and clinical audits may arise from:</w:t>
      </w:r>
    </w:p>
    <w:p w14:paraId="6E1E1A25" w14:textId="77777777" w:rsidR="004306E3" w:rsidRPr="00B86A68" w:rsidRDefault="004306E3" w:rsidP="00D913F5">
      <w:pPr>
        <w:pStyle w:val="ListParagraph"/>
        <w:numPr>
          <w:ilvl w:val="0"/>
          <w:numId w:val="12"/>
        </w:numPr>
        <w:spacing w:before="0" w:after="160" w:line="259" w:lineRule="auto"/>
        <w:jc w:val="left"/>
        <w:rPr>
          <w:rFonts w:ascii="Arial" w:hAnsi="Arial" w:cs="Arial"/>
          <w:u w:val="single"/>
        </w:rPr>
      </w:pPr>
      <w:r>
        <w:rPr>
          <w:rFonts w:ascii="Arial" w:hAnsi="Arial" w:cs="Arial"/>
        </w:rPr>
        <w:t>Evidence of variation in practice</w:t>
      </w:r>
    </w:p>
    <w:p w14:paraId="13DDE718" w14:textId="77777777" w:rsidR="004306E3" w:rsidRPr="00E26591" w:rsidRDefault="004306E3" w:rsidP="00D913F5">
      <w:pPr>
        <w:pStyle w:val="ListParagraph"/>
        <w:numPr>
          <w:ilvl w:val="0"/>
          <w:numId w:val="12"/>
        </w:numPr>
        <w:spacing w:before="0" w:after="160" w:line="259" w:lineRule="auto"/>
        <w:jc w:val="left"/>
        <w:rPr>
          <w:rFonts w:ascii="Arial" w:hAnsi="Arial" w:cs="Arial"/>
          <w:u w:val="single"/>
        </w:rPr>
      </w:pPr>
      <w:r>
        <w:rPr>
          <w:rFonts w:ascii="Arial" w:hAnsi="Arial" w:cs="Arial"/>
        </w:rPr>
        <w:t>Concerns and incidents (not considered high-risk or serious)</w:t>
      </w:r>
    </w:p>
    <w:p w14:paraId="42F73BB1" w14:textId="77777777" w:rsidR="004306E3" w:rsidRPr="00070658" w:rsidRDefault="004306E3" w:rsidP="00D913F5">
      <w:pPr>
        <w:pStyle w:val="ListParagraph"/>
        <w:numPr>
          <w:ilvl w:val="0"/>
          <w:numId w:val="12"/>
        </w:numPr>
        <w:spacing w:before="0" w:after="160" w:line="259" w:lineRule="auto"/>
        <w:jc w:val="left"/>
        <w:rPr>
          <w:rFonts w:ascii="Arial" w:hAnsi="Arial" w:cs="Arial"/>
          <w:u w:val="single"/>
        </w:rPr>
      </w:pPr>
      <w:r>
        <w:rPr>
          <w:rFonts w:ascii="Arial" w:hAnsi="Arial" w:cs="Arial"/>
        </w:rPr>
        <w:t>Audits undertaken as part of clinical speciality networks</w:t>
      </w:r>
    </w:p>
    <w:p w14:paraId="21B9C314" w14:textId="77777777" w:rsidR="004306E3" w:rsidRPr="00E26591" w:rsidRDefault="004306E3" w:rsidP="00D913F5">
      <w:pPr>
        <w:pStyle w:val="ListParagraph"/>
        <w:numPr>
          <w:ilvl w:val="0"/>
          <w:numId w:val="12"/>
        </w:numPr>
        <w:spacing w:before="0" w:after="160" w:line="259" w:lineRule="auto"/>
        <w:jc w:val="left"/>
        <w:rPr>
          <w:rFonts w:ascii="Arial" w:hAnsi="Arial" w:cs="Arial"/>
          <w:u w:val="single"/>
        </w:rPr>
      </w:pPr>
      <w:r>
        <w:rPr>
          <w:rFonts w:ascii="Arial" w:hAnsi="Arial" w:cs="Arial"/>
        </w:rPr>
        <w:t>Areas identified through Health and Care Standards reporting where further improvement could be made (i.e. a score of 4 or 5).</w:t>
      </w:r>
    </w:p>
    <w:p w14:paraId="6E7D9E92" w14:textId="77777777" w:rsidR="004306E3" w:rsidRDefault="004306E3" w:rsidP="004306E3">
      <w:pPr>
        <w:rPr>
          <w:rFonts w:ascii="Arial" w:hAnsi="Arial" w:cs="Arial"/>
          <w:u w:val="single"/>
        </w:rPr>
      </w:pPr>
      <w:r>
        <w:rPr>
          <w:rFonts w:ascii="Arial" w:hAnsi="Arial" w:cs="Arial"/>
          <w:u w:val="single"/>
        </w:rPr>
        <w:t>Priority level four – staff member interest audits</w:t>
      </w:r>
    </w:p>
    <w:p w14:paraId="64392BBE" w14:textId="77777777" w:rsidR="004306E3" w:rsidRDefault="004306E3" w:rsidP="004306E3">
      <w:pPr>
        <w:rPr>
          <w:rFonts w:ascii="Arial" w:hAnsi="Arial" w:cs="Arial"/>
        </w:rPr>
      </w:pPr>
      <w:r>
        <w:rPr>
          <w:rFonts w:ascii="Arial" w:hAnsi="Arial" w:cs="Arial"/>
        </w:rPr>
        <w:t xml:space="preserve">These are audits proposed by individual members of staff, </w:t>
      </w:r>
      <w:r w:rsidRPr="00BB1E57">
        <w:rPr>
          <w:rFonts w:ascii="Arial" w:hAnsi="Arial" w:cs="Arial"/>
        </w:rPr>
        <w:t>whic</w:t>
      </w:r>
      <w:r>
        <w:rPr>
          <w:rFonts w:ascii="Arial" w:hAnsi="Arial" w:cs="Arial"/>
        </w:rPr>
        <w:t>h may be for personal interest o</w:t>
      </w:r>
      <w:r w:rsidRPr="00BB1E57">
        <w:rPr>
          <w:rFonts w:ascii="Arial" w:hAnsi="Arial" w:cs="Arial"/>
        </w:rPr>
        <w:t xml:space="preserve">f an improvement </w:t>
      </w:r>
      <w:r>
        <w:rPr>
          <w:rFonts w:ascii="Arial" w:hAnsi="Arial" w:cs="Arial"/>
        </w:rPr>
        <w:t xml:space="preserve">that </w:t>
      </w:r>
      <w:r w:rsidRPr="00BB1E57">
        <w:rPr>
          <w:rFonts w:ascii="Arial" w:hAnsi="Arial" w:cs="Arial"/>
        </w:rPr>
        <w:t>could be made, for training or revalidation purposes</w:t>
      </w:r>
      <w:r>
        <w:rPr>
          <w:rFonts w:ascii="Arial" w:hAnsi="Arial" w:cs="Arial"/>
        </w:rPr>
        <w:t xml:space="preserve">. Focus on making improvement should still be central to these proposed audit projects. These audits should be reviewed by Quality Leads / Business Leads (as appropriate) to determine if the topic concerned is high-risk or high-cost, or a directorate level priority, and therefore should be granted a higher priority level. </w:t>
      </w:r>
    </w:p>
    <w:p w14:paraId="004FF6A9" w14:textId="77777777" w:rsidR="004306E3" w:rsidRDefault="004306E3" w:rsidP="004306E3">
      <w:pPr>
        <w:rPr>
          <w:rFonts w:ascii="Arial" w:hAnsi="Arial" w:cs="Arial"/>
          <w:u w:val="single"/>
        </w:rPr>
      </w:pPr>
      <w:r>
        <w:rPr>
          <w:rFonts w:ascii="Arial" w:hAnsi="Arial" w:cs="Arial"/>
          <w:u w:val="single"/>
        </w:rPr>
        <w:t>Re-audits</w:t>
      </w:r>
    </w:p>
    <w:p w14:paraId="16B674AF" w14:textId="77777777" w:rsidR="004306E3" w:rsidRPr="00E26591" w:rsidRDefault="004306E3" w:rsidP="004306E3">
      <w:pPr>
        <w:rPr>
          <w:rFonts w:ascii="Arial" w:hAnsi="Arial" w:cs="Arial"/>
        </w:rPr>
      </w:pPr>
      <w:r>
        <w:rPr>
          <w:rFonts w:ascii="Arial" w:hAnsi="Arial" w:cs="Arial"/>
        </w:rPr>
        <w:t xml:space="preserve">When a re-audit is undertaken, the priority level of the re-audit should be reviewed and assigned accordingly. The priority level does not necessarily have to remain the same as that applied to the original audit. For example, an audit may have been undertaken that was a Priority Level 3, however the findings evidence significant variation in practice that presents a significant risk. Improvements are implemented, and a re-audit is undertaken at Priority Level 2, as this is now addressing a high-risk concern. </w:t>
      </w:r>
    </w:p>
    <w:p w14:paraId="32AC629A" w14:textId="1A4F82EB" w:rsidR="004306E3" w:rsidRDefault="004306E3" w:rsidP="004306E3">
      <w:pPr>
        <w:rPr>
          <w:b/>
        </w:rPr>
      </w:pPr>
    </w:p>
    <w:p w14:paraId="775E2418" w14:textId="77777777" w:rsidR="004306E3" w:rsidRPr="004306E3" w:rsidRDefault="004306E3" w:rsidP="004306E3">
      <w:pPr>
        <w:rPr>
          <w:b/>
        </w:rPr>
      </w:pPr>
    </w:p>
    <w:sectPr w:rsidR="004306E3" w:rsidRPr="004306E3" w:rsidSect="00B47ACE">
      <w:pgSz w:w="11909" w:h="16834" w:code="9"/>
      <w:pgMar w:top="1134"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0741C" w14:textId="77777777" w:rsidR="005A5B58" w:rsidRDefault="005A5B58">
      <w:r>
        <w:separator/>
      </w:r>
    </w:p>
  </w:endnote>
  <w:endnote w:type="continuationSeparator" w:id="0">
    <w:p w14:paraId="03E94D14" w14:textId="77777777" w:rsidR="005A5B58" w:rsidRDefault="005A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2DD1E" w14:textId="77777777" w:rsidR="005A5B58" w:rsidRDefault="005A5B58">
      <w:r>
        <w:separator/>
      </w:r>
    </w:p>
  </w:footnote>
  <w:footnote w:type="continuationSeparator" w:id="0">
    <w:p w14:paraId="4F2E5F1E" w14:textId="77777777" w:rsidR="005A5B58" w:rsidRDefault="005A5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654D726"/>
    <w:lvl w:ilvl="0">
      <w:start w:val="1"/>
      <w:numFmt w:val="decimal"/>
      <w:pStyle w:val="ListNumber"/>
      <w:lvlText w:val="%1."/>
      <w:lvlJc w:val="left"/>
      <w:pPr>
        <w:tabs>
          <w:tab w:val="num" w:pos="360"/>
        </w:tabs>
        <w:ind w:left="360" w:hanging="360"/>
      </w:pPr>
    </w:lvl>
  </w:abstractNum>
  <w:abstractNum w:abstractNumId="1"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354830"/>
    <w:multiLevelType w:val="hybridMultilevel"/>
    <w:tmpl w:val="64CA0D2C"/>
    <w:lvl w:ilvl="0" w:tplc="ABAA3E8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9535594"/>
    <w:multiLevelType w:val="hybridMultilevel"/>
    <w:tmpl w:val="8FC64B32"/>
    <w:lvl w:ilvl="0" w:tplc="0809000F">
      <w:start w:val="1"/>
      <w:numFmt w:val="decimal"/>
      <w:lvlText w:val="%1."/>
      <w:lvlJc w:val="left"/>
      <w:pPr>
        <w:ind w:left="1728" w:hanging="360"/>
      </w:pPr>
      <w:rPr>
        <w:rFonts w:hint="default"/>
      </w:rPr>
    </w:lvl>
    <w:lvl w:ilvl="1" w:tplc="08090003">
      <w:start w:val="1"/>
      <w:numFmt w:val="bullet"/>
      <w:lvlText w:val="o"/>
      <w:lvlJc w:val="left"/>
      <w:pPr>
        <w:ind w:left="2448" w:hanging="360"/>
      </w:pPr>
      <w:rPr>
        <w:rFonts w:ascii="Courier New" w:hAnsi="Courier New" w:cs="Courier New" w:hint="default"/>
      </w:rPr>
    </w:lvl>
    <w:lvl w:ilvl="2" w:tplc="08090005" w:tentative="1">
      <w:start w:val="1"/>
      <w:numFmt w:val="bullet"/>
      <w:lvlText w:val=""/>
      <w:lvlJc w:val="left"/>
      <w:pPr>
        <w:ind w:left="3168" w:hanging="360"/>
      </w:pPr>
      <w:rPr>
        <w:rFonts w:ascii="Wingdings" w:hAnsi="Wingdings" w:hint="default"/>
      </w:rPr>
    </w:lvl>
    <w:lvl w:ilvl="3" w:tplc="08090001" w:tentative="1">
      <w:start w:val="1"/>
      <w:numFmt w:val="bullet"/>
      <w:lvlText w:val=""/>
      <w:lvlJc w:val="left"/>
      <w:pPr>
        <w:ind w:left="3888" w:hanging="360"/>
      </w:pPr>
      <w:rPr>
        <w:rFonts w:ascii="Symbol" w:hAnsi="Symbol" w:hint="default"/>
      </w:rPr>
    </w:lvl>
    <w:lvl w:ilvl="4" w:tplc="08090003" w:tentative="1">
      <w:start w:val="1"/>
      <w:numFmt w:val="bullet"/>
      <w:lvlText w:val="o"/>
      <w:lvlJc w:val="left"/>
      <w:pPr>
        <w:ind w:left="4608" w:hanging="360"/>
      </w:pPr>
      <w:rPr>
        <w:rFonts w:ascii="Courier New" w:hAnsi="Courier New" w:cs="Courier New" w:hint="default"/>
      </w:rPr>
    </w:lvl>
    <w:lvl w:ilvl="5" w:tplc="08090005" w:tentative="1">
      <w:start w:val="1"/>
      <w:numFmt w:val="bullet"/>
      <w:lvlText w:val=""/>
      <w:lvlJc w:val="left"/>
      <w:pPr>
        <w:ind w:left="5328" w:hanging="360"/>
      </w:pPr>
      <w:rPr>
        <w:rFonts w:ascii="Wingdings" w:hAnsi="Wingdings" w:hint="default"/>
      </w:rPr>
    </w:lvl>
    <w:lvl w:ilvl="6" w:tplc="08090001" w:tentative="1">
      <w:start w:val="1"/>
      <w:numFmt w:val="bullet"/>
      <w:lvlText w:val=""/>
      <w:lvlJc w:val="left"/>
      <w:pPr>
        <w:ind w:left="6048" w:hanging="360"/>
      </w:pPr>
      <w:rPr>
        <w:rFonts w:ascii="Symbol" w:hAnsi="Symbol" w:hint="default"/>
      </w:rPr>
    </w:lvl>
    <w:lvl w:ilvl="7" w:tplc="08090003" w:tentative="1">
      <w:start w:val="1"/>
      <w:numFmt w:val="bullet"/>
      <w:lvlText w:val="o"/>
      <w:lvlJc w:val="left"/>
      <w:pPr>
        <w:ind w:left="6768" w:hanging="360"/>
      </w:pPr>
      <w:rPr>
        <w:rFonts w:ascii="Courier New" w:hAnsi="Courier New" w:cs="Courier New" w:hint="default"/>
      </w:rPr>
    </w:lvl>
    <w:lvl w:ilvl="8" w:tplc="08090005" w:tentative="1">
      <w:start w:val="1"/>
      <w:numFmt w:val="bullet"/>
      <w:lvlText w:val=""/>
      <w:lvlJc w:val="left"/>
      <w:pPr>
        <w:ind w:left="7488" w:hanging="360"/>
      </w:pPr>
      <w:rPr>
        <w:rFonts w:ascii="Wingdings" w:hAnsi="Wingdings" w:hint="default"/>
      </w:rPr>
    </w:lvl>
  </w:abstractNum>
  <w:abstractNum w:abstractNumId="5" w15:restartNumberingAfterBreak="0">
    <w:nsid w:val="0F753640"/>
    <w:multiLevelType w:val="hybridMultilevel"/>
    <w:tmpl w:val="E0107572"/>
    <w:lvl w:ilvl="0" w:tplc="08090001">
      <w:start w:val="1"/>
      <w:numFmt w:val="bullet"/>
      <w:lvlText w:val=""/>
      <w:lvlJc w:val="left"/>
      <w:pPr>
        <w:ind w:left="1728" w:hanging="360"/>
      </w:pPr>
      <w:rPr>
        <w:rFonts w:ascii="Symbol" w:hAnsi="Symbol" w:hint="default"/>
      </w:rPr>
    </w:lvl>
    <w:lvl w:ilvl="1" w:tplc="08090003" w:tentative="1">
      <w:start w:val="1"/>
      <w:numFmt w:val="bullet"/>
      <w:lvlText w:val="o"/>
      <w:lvlJc w:val="left"/>
      <w:pPr>
        <w:ind w:left="2448" w:hanging="360"/>
      </w:pPr>
      <w:rPr>
        <w:rFonts w:ascii="Courier New" w:hAnsi="Courier New" w:cs="Courier New" w:hint="default"/>
      </w:rPr>
    </w:lvl>
    <w:lvl w:ilvl="2" w:tplc="08090005" w:tentative="1">
      <w:start w:val="1"/>
      <w:numFmt w:val="bullet"/>
      <w:lvlText w:val=""/>
      <w:lvlJc w:val="left"/>
      <w:pPr>
        <w:ind w:left="3168" w:hanging="360"/>
      </w:pPr>
      <w:rPr>
        <w:rFonts w:ascii="Wingdings" w:hAnsi="Wingdings" w:hint="default"/>
      </w:rPr>
    </w:lvl>
    <w:lvl w:ilvl="3" w:tplc="08090001" w:tentative="1">
      <w:start w:val="1"/>
      <w:numFmt w:val="bullet"/>
      <w:lvlText w:val=""/>
      <w:lvlJc w:val="left"/>
      <w:pPr>
        <w:ind w:left="3888" w:hanging="360"/>
      </w:pPr>
      <w:rPr>
        <w:rFonts w:ascii="Symbol" w:hAnsi="Symbol" w:hint="default"/>
      </w:rPr>
    </w:lvl>
    <w:lvl w:ilvl="4" w:tplc="08090003" w:tentative="1">
      <w:start w:val="1"/>
      <w:numFmt w:val="bullet"/>
      <w:lvlText w:val="o"/>
      <w:lvlJc w:val="left"/>
      <w:pPr>
        <w:ind w:left="4608" w:hanging="360"/>
      </w:pPr>
      <w:rPr>
        <w:rFonts w:ascii="Courier New" w:hAnsi="Courier New" w:cs="Courier New" w:hint="default"/>
      </w:rPr>
    </w:lvl>
    <w:lvl w:ilvl="5" w:tplc="08090005" w:tentative="1">
      <w:start w:val="1"/>
      <w:numFmt w:val="bullet"/>
      <w:lvlText w:val=""/>
      <w:lvlJc w:val="left"/>
      <w:pPr>
        <w:ind w:left="5328" w:hanging="360"/>
      </w:pPr>
      <w:rPr>
        <w:rFonts w:ascii="Wingdings" w:hAnsi="Wingdings" w:hint="default"/>
      </w:rPr>
    </w:lvl>
    <w:lvl w:ilvl="6" w:tplc="08090001" w:tentative="1">
      <w:start w:val="1"/>
      <w:numFmt w:val="bullet"/>
      <w:lvlText w:val=""/>
      <w:lvlJc w:val="left"/>
      <w:pPr>
        <w:ind w:left="6048" w:hanging="360"/>
      </w:pPr>
      <w:rPr>
        <w:rFonts w:ascii="Symbol" w:hAnsi="Symbol" w:hint="default"/>
      </w:rPr>
    </w:lvl>
    <w:lvl w:ilvl="7" w:tplc="08090003" w:tentative="1">
      <w:start w:val="1"/>
      <w:numFmt w:val="bullet"/>
      <w:lvlText w:val="o"/>
      <w:lvlJc w:val="left"/>
      <w:pPr>
        <w:ind w:left="6768" w:hanging="360"/>
      </w:pPr>
      <w:rPr>
        <w:rFonts w:ascii="Courier New" w:hAnsi="Courier New" w:cs="Courier New" w:hint="default"/>
      </w:rPr>
    </w:lvl>
    <w:lvl w:ilvl="8" w:tplc="08090005" w:tentative="1">
      <w:start w:val="1"/>
      <w:numFmt w:val="bullet"/>
      <w:lvlText w:val=""/>
      <w:lvlJc w:val="left"/>
      <w:pPr>
        <w:ind w:left="7488" w:hanging="360"/>
      </w:pPr>
      <w:rPr>
        <w:rFonts w:ascii="Wingdings" w:hAnsi="Wingdings" w:hint="default"/>
      </w:rPr>
    </w:lvl>
  </w:abstractNum>
  <w:abstractNum w:abstractNumId="6" w15:restartNumberingAfterBreak="0">
    <w:nsid w:val="222E708D"/>
    <w:multiLevelType w:val="hybridMultilevel"/>
    <w:tmpl w:val="30BC2A0E"/>
    <w:lvl w:ilvl="0" w:tplc="261C742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875C3C"/>
    <w:multiLevelType w:val="hybridMultilevel"/>
    <w:tmpl w:val="C200122A"/>
    <w:lvl w:ilvl="0" w:tplc="4F6C78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1A132D"/>
    <w:multiLevelType w:val="hybridMultilevel"/>
    <w:tmpl w:val="2B7472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AE52F74"/>
    <w:multiLevelType w:val="hybridMultilevel"/>
    <w:tmpl w:val="4008D022"/>
    <w:lvl w:ilvl="0" w:tplc="08090001">
      <w:start w:val="1"/>
      <w:numFmt w:val="bullet"/>
      <w:lvlText w:val=""/>
      <w:lvlJc w:val="left"/>
      <w:pPr>
        <w:ind w:left="1728" w:hanging="360"/>
      </w:pPr>
      <w:rPr>
        <w:rFonts w:ascii="Symbol" w:hAnsi="Symbol" w:hint="default"/>
      </w:rPr>
    </w:lvl>
    <w:lvl w:ilvl="1" w:tplc="08090003" w:tentative="1">
      <w:start w:val="1"/>
      <w:numFmt w:val="bullet"/>
      <w:lvlText w:val="o"/>
      <w:lvlJc w:val="left"/>
      <w:pPr>
        <w:ind w:left="2448" w:hanging="360"/>
      </w:pPr>
      <w:rPr>
        <w:rFonts w:ascii="Courier New" w:hAnsi="Courier New" w:cs="Courier New" w:hint="default"/>
      </w:rPr>
    </w:lvl>
    <w:lvl w:ilvl="2" w:tplc="08090005" w:tentative="1">
      <w:start w:val="1"/>
      <w:numFmt w:val="bullet"/>
      <w:lvlText w:val=""/>
      <w:lvlJc w:val="left"/>
      <w:pPr>
        <w:ind w:left="3168" w:hanging="360"/>
      </w:pPr>
      <w:rPr>
        <w:rFonts w:ascii="Wingdings" w:hAnsi="Wingdings" w:hint="default"/>
      </w:rPr>
    </w:lvl>
    <w:lvl w:ilvl="3" w:tplc="08090001" w:tentative="1">
      <w:start w:val="1"/>
      <w:numFmt w:val="bullet"/>
      <w:lvlText w:val=""/>
      <w:lvlJc w:val="left"/>
      <w:pPr>
        <w:ind w:left="3888" w:hanging="360"/>
      </w:pPr>
      <w:rPr>
        <w:rFonts w:ascii="Symbol" w:hAnsi="Symbol" w:hint="default"/>
      </w:rPr>
    </w:lvl>
    <w:lvl w:ilvl="4" w:tplc="08090003" w:tentative="1">
      <w:start w:val="1"/>
      <w:numFmt w:val="bullet"/>
      <w:lvlText w:val="o"/>
      <w:lvlJc w:val="left"/>
      <w:pPr>
        <w:ind w:left="4608" w:hanging="360"/>
      </w:pPr>
      <w:rPr>
        <w:rFonts w:ascii="Courier New" w:hAnsi="Courier New" w:cs="Courier New" w:hint="default"/>
      </w:rPr>
    </w:lvl>
    <w:lvl w:ilvl="5" w:tplc="08090005" w:tentative="1">
      <w:start w:val="1"/>
      <w:numFmt w:val="bullet"/>
      <w:lvlText w:val=""/>
      <w:lvlJc w:val="left"/>
      <w:pPr>
        <w:ind w:left="5328" w:hanging="360"/>
      </w:pPr>
      <w:rPr>
        <w:rFonts w:ascii="Wingdings" w:hAnsi="Wingdings" w:hint="default"/>
      </w:rPr>
    </w:lvl>
    <w:lvl w:ilvl="6" w:tplc="08090001" w:tentative="1">
      <w:start w:val="1"/>
      <w:numFmt w:val="bullet"/>
      <w:lvlText w:val=""/>
      <w:lvlJc w:val="left"/>
      <w:pPr>
        <w:ind w:left="6048" w:hanging="360"/>
      </w:pPr>
      <w:rPr>
        <w:rFonts w:ascii="Symbol" w:hAnsi="Symbol" w:hint="default"/>
      </w:rPr>
    </w:lvl>
    <w:lvl w:ilvl="7" w:tplc="08090003" w:tentative="1">
      <w:start w:val="1"/>
      <w:numFmt w:val="bullet"/>
      <w:lvlText w:val="o"/>
      <w:lvlJc w:val="left"/>
      <w:pPr>
        <w:ind w:left="6768" w:hanging="360"/>
      </w:pPr>
      <w:rPr>
        <w:rFonts w:ascii="Courier New" w:hAnsi="Courier New" w:cs="Courier New" w:hint="default"/>
      </w:rPr>
    </w:lvl>
    <w:lvl w:ilvl="8" w:tplc="08090005" w:tentative="1">
      <w:start w:val="1"/>
      <w:numFmt w:val="bullet"/>
      <w:lvlText w:val=""/>
      <w:lvlJc w:val="left"/>
      <w:pPr>
        <w:ind w:left="7488" w:hanging="360"/>
      </w:pPr>
      <w:rPr>
        <w:rFonts w:ascii="Wingdings" w:hAnsi="Wingdings" w:hint="default"/>
      </w:rPr>
    </w:lvl>
  </w:abstractNum>
  <w:abstractNum w:abstractNumId="10" w15:restartNumberingAfterBreak="0">
    <w:nsid w:val="727549FF"/>
    <w:multiLevelType w:val="multilevel"/>
    <w:tmpl w:val="0F48B250"/>
    <w:lvl w:ilvl="0">
      <w:start w:val="1"/>
      <w:numFmt w:val="decimal"/>
      <w:pStyle w:val="Heading1"/>
      <w:lvlText w:val="%1"/>
      <w:lvlJc w:val="left"/>
      <w:pPr>
        <w:tabs>
          <w:tab w:val="num" w:pos="1008"/>
        </w:tabs>
        <w:ind w:left="1008" w:hanging="1008"/>
      </w:pPr>
      <w:rPr>
        <w:rFonts w:hint="default"/>
        <w:sz w:val="24"/>
        <w:szCs w:val="24"/>
      </w:rPr>
    </w:lvl>
    <w:lvl w:ilvl="1">
      <w:start w:val="1"/>
      <w:numFmt w:val="decimal"/>
      <w:pStyle w:val="Heading2"/>
      <w:lvlText w:val="%1.%2"/>
      <w:lvlJc w:val="left"/>
      <w:pPr>
        <w:tabs>
          <w:tab w:val="num" w:pos="1008"/>
        </w:tabs>
        <w:ind w:left="1008" w:hanging="1008"/>
      </w:pPr>
      <w:rPr>
        <w:rFonts w:hint="default"/>
        <w:b/>
        <w:sz w:val="24"/>
      </w:rPr>
    </w:lvl>
    <w:lvl w:ilvl="2">
      <w:start w:val="1"/>
      <w:numFmt w:val="decimal"/>
      <w:pStyle w:val="Heading3"/>
      <w:lvlText w:val="%1.%2.%3"/>
      <w:lvlJc w:val="left"/>
      <w:pPr>
        <w:tabs>
          <w:tab w:val="num" w:pos="1008"/>
        </w:tabs>
        <w:ind w:left="1008" w:hanging="1008"/>
      </w:pPr>
      <w:rPr>
        <w:rFonts w:hint="default"/>
      </w:rPr>
    </w:lvl>
    <w:lvl w:ilvl="3">
      <w:start w:val="1"/>
      <w:numFmt w:val="none"/>
      <w:lvlText w:val="%1.%2.%3.%4"/>
      <w:lvlJc w:val="left"/>
      <w:pPr>
        <w:tabs>
          <w:tab w:val="num" w:pos="1080"/>
        </w:tabs>
        <w:ind w:left="0" w:firstLine="0"/>
      </w:pPr>
      <w:rPr>
        <w:rFonts w:hint="default"/>
      </w:rPr>
    </w:lvl>
    <w:lvl w:ilvl="4">
      <w:start w:val="1"/>
      <w:numFmt w:val="none"/>
      <w:pStyle w:val="Heading5"/>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pStyle w:val="Heading7"/>
      <w:lvlText w:val=""/>
      <w:lvlJc w:val="left"/>
      <w:pPr>
        <w:tabs>
          <w:tab w:val="num" w:pos="360"/>
        </w:tabs>
        <w:ind w:left="0" w:firstLine="0"/>
      </w:pPr>
      <w:rPr>
        <w:rFonts w:hint="default"/>
      </w:rPr>
    </w:lvl>
    <w:lvl w:ilvl="7">
      <w:start w:val="1"/>
      <w:numFmt w:val="none"/>
      <w:pStyle w:val="Heading8"/>
      <w:lvlText w:val=""/>
      <w:lvlJc w:val="left"/>
      <w:pPr>
        <w:tabs>
          <w:tab w:val="num" w:pos="360"/>
        </w:tabs>
        <w:ind w:left="0" w:firstLine="0"/>
      </w:pPr>
      <w:rPr>
        <w:rFonts w:hint="default"/>
      </w:rPr>
    </w:lvl>
    <w:lvl w:ilvl="8">
      <w:start w:val="1"/>
      <w:numFmt w:val="none"/>
      <w:pStyle w:val="Heading9"/>
      <w:lvlText w:val=""/>
      <w:lvlJc w:val="left"/>
      <w:pPr>
        <w:tabs>
          <w:tab w:val="num" w:pos="360"/>
        </w:tabs>
        <w:ind w:left="0" w:firstLine="0"/>
      </w:pPr>
      <w:rPr>
        <w:rFonts w:hint="default"/>
      </w:rPr>
    </w:lvl>
  </w:abstractNum>
  <w:abstractNum w:abstractNumId="11"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0"/>
  </w:num>
  <w:num w:numId="3">
    <w:abstractNumId w:val="10"/>
  </w:num>
  <w:num w:numId="4">
    <w:abstractNumId w:val="11"/>
  </w:num>
  <w:num w:numId="5">
    <w:abstractNumId w:val="1"/>
  </w:num>
  <w:num w:numId="6">
    <w:abstractNumId w:val="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9"/>
  </w:num>
  <w:num w:numId="14">
    <w:abstractNumId w:val="4"/>
  </w:num>
  <w:num w:numId="15">
    <w:abstractNumId w:val="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ssica Taylor (Public Health Wales - No. 2 Capital Quarter)">
    <w15:presenceInfo w15:providerId="AD" w15:userId="S-1-5-21-978635462-3828570294-627434887-1291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66"/>
    <w:rsid w:val="00000D46"/>
    <w:rsid w:val="00000DD0"/>
    <w:rsid w:val="00001AD4"/>
    <w:rsid w:val="0000311C"/>
    <w:rsid w:val="0000735F"/>
    <w:rsid w:val="00007940"/>
    <w:rsid w:val="00010858"/>
    <w:rsid w:val="000130CF"/>
    <w:rsid w:val="00013471"/>
    <w:rsid w:val="00014943"/>
    <w:rsid w:val="000159AE"/>
    <w:rsid w:val="0001712A"/>
    <w:rsid w:val="00017D00"/>
    <w:rsid w:val="00020A41"/>
    <w:rsid w:val="00022859"/>
    <w:rsid w:val="000228AC"/>
    <w:rsid w:val="00022D90"/>
    <w:rsid w:val="00025DE8"/>
    <w:rsid w:val="00026C93"/>
    <w:rsid w:val="000321D3"/>
    <w:rsid w:val="00033918"/>
    <w:rsid w:val="00034FE1"/>
    <w:rsid w:val="000437AB"/>
    <w:rsid w:val="00045306"/>
    <w:rsid w:val="000474F9"/>
    <w:rsid w:val="00052493"/>
    <w:rsid w:val="0005257F"/>
    <w:rsid w:val="00052884"/>
    <w:rsid w:val="00053D21"/>
    <w:rsid w:val="000547B5"/>
    <w:rsid w:val="00054BDA"/>
    <w:rsid w:val="00057943"/>
    <w:rsid w:val="00063484"/>
    <w:rsid w:val="00063597"/>
    <w:rsid w:val="000638E0"/>
    <w:rsid w:val="00063C2D"/>
    <w:rsid w:val="00064414"/>
    <w:rsid w:val="0006477B"/>
    <w:rsid w:val="00064D1A"/>
    <w:rsid w:val="00065884"/>
    <w:rsid w:val="00065952"/>
    <w:rsid w:val="00066692"/>
    <w:rsid w:val="0006723C"/>
    <w:rsid w:val="000713FA"/>
    <w:rsid w:val="00076A2E"/>
    <w:rsid w:val="000777DD"/>
    <w:rsid w:val="00080AC8"/>
    <w:rsid w:val="00080EF2"/>
    <w:rsid w:val="00082379"/>
    <w:rsid w:val="00082F2E"/>
    <w:rsid w:val="000902A3"/>
    <w:rsid w:val="00091F8A"/>
    <w:rsid w:val="00093F10"/>
    <w:rsid w:val="00094796"/>
    <w:rsid w:val="00095177"/>
    <w:rsid w:val="00095469"/>
    <w:rsid w:val="000966B5"/>
    <w:rsid w:val="000979C9"/>
    <w:rsid w:val="000A31B6"/>
    <w:rsid w:val="000A3B6E"/>
    <w:rsid w:val="000A4464"/>
    <w:rsid w:val="000A6B10"/>
    <w:rsid w:val="000A7159"/>
    <w:rsid w:val="000A75DA"/>
    <w:rsid w:val="000B1032"/>
    <w:rsid w:val="000B3269"/>
    <w:rsid w:val="000B34FA"/>
    <w:rsid w:val="000B392B"/>
    <w:rsid w:val="000B6CC9"/>
    <w:rsid w:val="000B78F7"/>
    <w:rsid w:val="000C402D"/>
    <w:rsid w:val="000C53F6"/>
    <w:rsid w:val="000C6F48"/>
    <w:rsid w:val="000D08CC"/>
    <w:rsid w:val="000D6678"/>
    <w:rsid w:val="000D7EDE"/>
    <w:rsid w:val="000E0666"/>
    <w:rsid w:val="000E07A3"/>
    <w:rsid w:val="000E08D2"/>
    <w:rsid w:val="000E0CC2"/>
    <w:rsid w:val="000E26EA"/>
    <w:rsid w:val="000E28A5"/>
    <w:rsid w:val="000E2BB4"/>
    <w:rsid w:val="000E2CA9"/>
    <w:rsid w:val="000E568F"/>
    <w:rsid w:val="000E66E4"/>
    <w:rsid w:val="000E6977"/>
    <w:rsid w:val="000F0D96"/>
    <w:rsid w:val="000F3978"/>
    <w:rsid w:val="000F3E95"/>
    <w:rsid w:val="000F55A6"/>
    <w:rsid w:val="00101891"/>
    <w:rsid w:val="00106AE8"/>
    <w:rsid w:val="0011095B"/>
    <w:rsid w:val="00110CF1"/>
    <w:rsid w:val="00111D43"/>
    <w:rsid w:val="00114132"/>
    <w:rsid w:val="00116131"/>
    <w:rsid w:val="00116163"/>
    <w:rsid w:val="00120E37"/>
    <w:rsid w:val="00126073"/>
    <w:rsid w:val="001277CC"/>
    <w:rsid w:val="00127D3D"/>
    <w:rsid w:val="00133636"/>
    <w:rsid w:val="0013371D"/>
    <w:rsid w:val="00136E40"/>
    <w:rsid w:val="00137213"/>
    <w:rsid w:val="00137A83"/>
    <w:rsid w:val="001412E2"/>
    <w:rsid w:val="00141758"/>
    <w:rsid w:val="001422EC"/>
    <w:rsid w:val="00142E99"/>
    <w:rsid w:val="0014318C"/>
    <w:rsid w:val="0014643A"/>
    <w:rsid w:val="00146B0B"/>
    <w:rsid w:val="00150024"/>
    <w:rsid w:val="00150760"/>
    <w:rsid w:val="00150EAA"/>
    <w:rsid w:val="00152D4F"/>
    <w:rsid w:val="00152FC1"/>
    <w:rsid w:val="0015521C"/>
    <w:rsid w:val="0015614D"/>
    <w:rsid w:val="001625C5"/>
    <w:rsid w:val="0016301C"/>
    <w:rsid w:val="00163356"/>
    <w:rsid w:val="00163869"/>
    <w:rsid w:val="001640CD"/>
    <w:rsid w:val="00165AFE"/>
    <w:rsid w:val="00165F19"/>
    <w:rsid w:val="00166ABA"/>
    <w:rsid w:val="00170D22"/>
    <w:rsid w:val="00171E58"/>
    <w:rsid w:val="00173503"/>
    <w:rsid w:val="001742A0"/>
    <w:rsid w:val="0017512C"/>
    <w:rsid w:val="00176205"/>
    <w:rsid w:val="00176424"/>
    <w:rsid w:val="00176469"/>
    <w:rsid w:val="001764ED"/>
    <w:rsid w:val="00176D4C"/>
    <w:rsid w:val="001810E8"/>
    <w:rsid w:val="00182017"/>
    <w:rsid w:val="001825E1"/>
    <w:rsid w:val="00184C98"/>
    <w:rsid w:val="00185F7A"/>
    <w:rsid w:val="00187149"/>
    <w:rsid w:val="00187211"/>
    <w:rsid w:val="00190C4B"/>
    <w:rsid w:val="0019534E"/>
    <w:rsid w:val="0019669C"/>
    <w:rsid w:val="00196A1F"/>
    <w:rsid w:val="00196F2C"/>
    <w:rsid w:val="0019705C"/>
    <w:rsid w:val="001A00E2"/>
    <w:rsid w:val="001A22DB"/>
    <w:rsid w:val="001A4542"/>
    <w:rsid w:val="001A4D45"/>
    <w:rsid w:val="001A4FE9"/>
    <w:rsid w:val="001B0056"/>
    <w:rsid w:val="001B04D8"/>
    <w:rsid w:val="001B2FCD"/>
    <w:rsid w:val="001B4751"/>
    <w:rsid w:val="001B48B7"/>
    <w:rsid w:val="001B6BC6"/>
    <w:rsid w:val="001B7A70"/>
    <w:rsid w:val="001C0006"/>
    <w:rsid w:val="001C2FDE"/>
    <w:rsid w:val="001C67A3"/>
    <w:rsid w:val="001C6B5F"/>
    <w:rsid w:val="001D1EFB"/>
    <w:rsid w:val="001D229B"/>
    <w:rsid w:val="001E1796"/>
    <w:rsid w:val="001E3146"/>
    <w:rsid w:val="001E381C"/>
    <w:rsid w:val="001E47B5"/>
    <w:rsid w:val="001E738D"/>
    <w:rsid w:val="001E7E0C"/>
    <w:rsid w:val="001F0239"/>
    <w:rsid w:val="001F1444"/>
    <w:rsid w:val="001F17E7"/>
    <w:rsid w:val="001F48F1"/>
    <w:rsid w:val="001F4F32"/>
    <w:rsid w:val="001F6632"/>
    <w:rsid w:val="001F742D"/>
    <w:rsid w:val="0020023B"/>
    <w:rsid w:val="002040B1"/>
    <w:rsid w:val="002054BA"/>
    <w:rsid w:val="00206474"/>
    <w:rsid w:val="00207275"/>
    <w:rsid w:val="00210288"/>
    <w:rsid w:val="0021053E"/>
    <w:rsid w:val="00212204"/>
    <w:rsid w:val="00213607"/>
    <w:rsid w:val="00214A48"/>
    <w:rsid w:val="002153A5"/>
    <w:rsid w:val="00215CF9"/>
    <w:rsid w:val="00217478"/>
    <w:rsid w:val="00217B00"/>
    <w:rsid w:val="00222DB4"/>
    <w:rsid w:val="00223432"/>
    <w:rsid w:val="00223DD3"/>
    <w:rsid w:val="0022606C"/>
    <w:rsid w:val="002268DC"/>
    <w:rsid w:val="00232084"/>
    <w:rsid w:val="002321B8"/>
    <w:rsid w:val="002323B7"/>
    <w:rsid w:val="00233F00"/>
    <w:rsid w:val="00234841"/>
    <w:rsid w:val="002349BC"/>
    <w:rsid w:val="00235F1B"/>
    <w:rsid w:val="00236257"/>
    <w:rsid w:val="002411B5"/>
    <w:rsid w:val="002412A1"/>
    <w:rsid w:val="00242333"/>
    <w:rsid w:val="00246040"/>
    <w:rsid w:val="002462C0"/>
    <w:rsid w:val="00246714"/>
    <w:rsid w:val="00251345"/>
    <w:rsid w:val="00252AA3"/>
    <w:rsid w:val="00252C6F"/>
    <w:rsid w:val="00253A64"/>
    <w:rsid w:val="00253BA9"/>
    <w:rsid w:val="00256363"/>
    <w:rsid w:val="00256584"/>
    <w:rsid w:val="0026184D"/>
    <w:rsid w:val="0026469D"/>
    <w:rsid w:val="0026498C"/>
    <w:rsid w:val="002654CE"/>
    <w:rsid w:val="00265BD8"/>
    <w:rsid w:val="00266953"/>
    <w:rsid w:val="00266DE5"/>
    <w:rsid w:val="00270E1A"/>
    <w:rsid w:val="00270F09"/>
    <w:rsid w:val="00272341"/>
    <w:rsid w:val="00274DF4"/>
    <w:rsid w:val="00276321"/>
    <w:rsid w:val="00277654"/>
    <w:rsid w:val="002803C5"/>
    <w:rsid w:val="00281339"/>
    <w:rsid w:val="0028197A"/>
    <w:rsid w:val="002822A7"/>
    <w:rsid w:val="00282553"/>
    <w:rsid w:val="00282E4E"/>
    <w:rsid w:val="002835B2"/>
    <w:rsid w:val="00283B83"/>
    <w:rsid w:val="00283F07"/>
    <w:rsid w:val="002848B3"/>
    <w:rsid w:val="00284987"/>
    <w:rsid w:val="00285E00"/>
    <w:rsid w:val="00290BAF"/>
    <w:rsid w:val="00290DD0"/>
    <w:rsid w:val="002946C6"/>
    <w:rsid w:val="00297757"/>
    <w:rsid w:val="002A00CA"/>
    <w:rsid w:val="002A21F3"/>
    <w:rsid w:val="002A4F0B"/>
    <w:rsid w:val="002A5DC4"/>
    <w:rsid w:val="002A631A"/>
    <w:rsid w:val="002A768F"/>
    <w:rsid w:val="002B1280"/>
    <w:rsid w:val="002B3797"/>
    <w:rsid w:val="002B3A5A"/>
    <w:rsid w:val="002B68C6"/>
    <w:rsid w:val="002B72D5"/>
    <w:rsid w:val="002C3C5A"/>
    <w:rsid w:val="002C59A3"/>
    <w:rsid w:val="002C5FB0"/>
    <w:rsid w:val="002C664A"/>
    <w:rsid w:val="002D021C"/>
    <w:rsid w:val="002D2AAD"/>
    <w:rsid w:val="002D4580"/>
    <w:rsid w:val="002E1029"/>
    <w:rsid w:val="002E267F"/>
    <w:rsid w:val="002E4AA3"/>
    <w:rsid w:val="002E544A"/>
    <w:rsid w:val="002E55D8"/>
    <w:rsid w:val="002E5F06"/>
    <w:rsid w:val="002E65A4"/>
    <w:rsid w:val="002E6CCE"/>
    <w:rsid w:val="002F31F9"/>
    <w:rsid w:val="002F4302"/>
    <w:rsid w:val="002F49AA"/>
    <w:rsid w:val="002F590D"/>
    <w:rsid w:val="00300F97"/>
    <w:rsid w:val="0030387F"/>
    <w:rsid w:val="00304E0B"/>
    <w:rsid w:val="0031383F"/>
    <w:rsid w:val="0031513B"/>
    <w:rsid w:val="00317D53"/>
    <w:rsid w:val="00320EDF"/>
    <w:rsid w:val="003242F3"/>
    <w:rsid w:val="003255BB"/>
    <w:rsid w:val="00327FAC"/>
    <w:rsid w:val="00330055"/>
    <w:rsid w:val="00332908"/>
    <w:rsid w:val="00332D7A"/>
    <w:rsid w:val="00336F47"/>
    <w:rsid w:val="00340994"/>
    <w:rsid w:val="00341AF6"/>
    <w:rsid w:val="00344E8E"/>
    <w:rsid w:val="00346B0B"/>
    <w:rsid w:val="00346EA3"/>
    <w:rsid w:val="003523CC"/>
    <w:rsid w:val="003536A8"/>
    <w:rsid w:val="00354916"/>
    <w:rsid w:val="00357162"/>
    <w:rsid w:val="003572D3"/>
    <w:rsid w:val="0035775E"/>
    <w:rsid w:val="00360038"/>
    <w:rsid w:val="00362AB4"/>
    <w:rsid w:val="00363B38"/>
    <w:rsid w:val="003648F2"/>
    <w:rsid w:val="00365B6B"/>
    <w:rsid w:val="00365C65"/>
    <w:rsid w:val="003802B6"/>
    <w:rsid w:val="00384779"/>
    <w:rsid w:val="00384A11"/>
    <w:rsid w:val="00384DE0"/>
    <w:rsid w:val="003876B7"/>
    <w:rsid w:val="00391882"/>
    <w:rsid w:val="003920C8"/>
    <w:rsid w:val="003921EF"/>
    <w:rsid w:val="0039595D"/>
    <w:rsid w:val="00395EB7"/>
    <w:rsid w:val="003977B7"/>
    <w:rsid w:val="003A104C"/>
    <w:rsid w:val="003A2B56"/>
    <w:rsid w:val="003A3B66"/>
    <w:rsid w:val="003A4F99"/>
    <w:rsid w:val="003A5C3B"/>
    <w:rsid w:val="003A75EA"/>
    <w:rsid w:val="003A7671"/>
    <w:rsid w:val="003B02A7"/>
    <w:rsid w:val="003B106E"/>
    <w:rsid w:val="003B2C5F"/>
    <w:rsid w:val="003B47A7"/>
    <w:rsid w:val="003B49FC"/>
    <w:rsid w:val="003B4F33"/>
    <w:rsid w:val="003B7F09"/>
    <w:rsid w:val="003C0FC9"/>
    <w:rsid w:val="003C2410"/>
    <w:rsid w:val="003C5236"/>
    <w:rsid w:val="003C5BD1"/>
    <w:rsid w:val="003C7A78"/>
    <w:rsid w:val="003E115F"/>
    <w:rsid w:val="003E3540"/>
    <w:rsid w:val="003E3B1F"/>
    <w:rsid w:val="003E4851"/>
    <w:rsid w:val="003E5C9A"/>
    <w:rsid w:val="003E5E78"/>
    <w:rsid w:val="003E6A30"/>
    <w:rsid w:val="003F08D4"/>
    <w:rsid w:val="003F0A59"/>
    <w:rsid w:val="003F3D32"/>
    <w:rsid w:val="003F4DDB"/>
    <w:rsid w:val="003F4DFB"/>
    <w:rsid w:val="003F55F8"/>
    <w:rsid w:val="003F659A"/>
    <w:rsid w:val="003F6783"/>
    <w:rsid w:val="00400375"/>
    <w:rsid w:val="00400519"/>
    <w:rsid w:val="00402A52"/>
    <w:rsid w:val="0040395F"/>
    <w:rsid w:val="00410791"/>
    <w:rsid w:val="00410966"/>
    <w:rsid w:val="00410BDF"/>
    <w:rsid w:val="004122D4"/>
    <w:rsid w:val="004127F2"/>
    <w:rsid w:val="00415E46"/>
    <w:rsid w:val="004169A3"/>
    <w:rsid w:val="00417183"/>
    <w:rsid w:val="0042159A"/>
    <w:rsid w:val="00421F8B"/>
    <w:rsid w:val="0042291B"/>
    <w:rsid w:val="00425BD5"/>
    <w:rsid w:val="004269C0"/>
    <w:rsid w:val="00427240"/>
    <w:rsid w:val="00427C3F"/>
    <w:rsid w:val="004306E3"/>
    <w:rsid w:val="00430C02"/>
    <w:rsid w:val="00433442"/>
    <w:rsid w:val="00434BDC"/>
    <w:rsid w:val="00437A95"/>
    <w:rsid w:val="00443C5C"/>
    <w:rsid w:val="00444035"/>
    <w:rsid w:val="00444581"/>
    <w:rsid w:val="00444753"/>
    <w:rsid w:val="00446D9F"/>
    <w:rsid w:val="004515A6"/>
    <w:rsid w:val="00452900"/>
    <w:rsid w:val="00455DD1"/>
    <w:rsid w:val="00457122"/>
    <w:rsid w:val="00457BCD"/>
    <w:rsid w:val="00460287"/>
    <w:rsid w:val="00461098"/>
    <w:rsid w:val="00462275"/>
    <w:rsid w:val="004622A8"/>
    <w:rsid w:val="00463491"/>
    <w:rsid w:val="004638BC"/>
    <w:rsid w:val="00465518"/>
    <w:rsid w:val="00467D7E"/>
    <w:rsid w:val="00471B66"/>
    <w:rsid w:val="00472A9F"/>
    <w:rsid w:val="00474AE5"/>
    <w:rsid w:val="00475226"/>
    <w:rsid w:val="00475B25"/>
    <w:rsid w:val="00476869"/>
    <w:rsid w:val="00477AFC"/>
    <w:rsid w:val="00477C76"/>
    <w:rsid w:val="004803EC"/>
    <w:rsid w:val="00481088"/>
    <w:rsid w:val="00483406"/>
    <w:rsid w:val="00485C18"/>
    <w:rsid w:val="0048795E"/>
    <w:rsid w:val="00491403"/>
    <w:rsid w:val="004929E9"/>
    <w:rsid w:val="00492CB2"/>
    <w:rsid w:val="00495194"/>
    <w:rsid w:val="00495565"/>
    <w:rsid w:val="00496DB5"/>
    <w:rsid w:val="004975CF"/>
    <w:rsid w:val="004A096E"/>
    <w:rsid w:val="004A113D"/>
    <w:rsid w:val="004A506C"/>
    <w:rsid w:val="004A6CC7"/>
    <w:rsid w:val="004A6E0B"/>
    <w:rsid w:val="004B1458"/>
    <w:rsid w:val="004B1F8B"/>
    <w:rsid w:val="004B2541"/>
    <w:rsid w:val="004B4C47"/>
    <w:rsid w:val="004B61D9"/>
    <w:rsid w:val="004B63A6"/>
    <w:rsid w:val="004B6E38"/>
    <w:rsid w:val="004B7680"/>
    <w:rsid w:val="004C3ADB"/>
    <w:rsid w:val="004C48B2"/>
    <w:rsid w:val="004C61FC"/>
    <w:rsid w:val="004D0562"/>
    <w:rsid w:val="004D05BD"/>
    <w:rsid w:val="004D2B1D"/>
    <w:rsid w:val="004D2FE5"/>
    <w:rsid w:val="004D5CED"/>
    <w:rsid w:val="004D7DC9"/>
    <w:rsid w:val="004E1830"/>
    <w:rsid w:val="004E3A0B"/>
    <w:rsid w:val="004E4F94"/>
    <w:rsid w:val="004E600D"/>
    <w:rsid w:val="004F16F4"/>
    <w:rsid w:val="004F4C37"/>
    <w:rsid w:val="004F5715"/>
    <w:rsid w:val="004F58BC"/>
    <w:rsid w:val="004F6024"/>
    <w:rsid w:val="004F639B"/>
    <w:rsid w:val="004F6F7D"/>
    <w:rsid w:val="004F70BF"/>
    <w:rsid w:val="00500ADA"/>
    <w:rsid w:val="00500BCC"/>
    <w:rsid w:val="00503663"/>
    <w:rsid w:val="00504787"/>
    <w:rsid w:val="005056E7"/>
    <w:rsid w:val="00505BF2"/>
    <w:rsid w:val="00507405"/>
    <w:rsid w:val="00507B37"/>
    <w:rsid w:val="00507F08"/>
    <w:rsid w:val="005116FD"/>
    <w:rsid w:val="00511EB4"/>
    <w:rsid w:val="005125F7"/>
    <w:rsid w:val="00513BF9"/>
    <w:rsid w:val="00513C87"/>
    <w:rsid w:val="005165F2"/>
    <w:rsid w:val="005171C9"/>
    <w:rsid w:val="0052024A"/>
    <w:rsid w:val="00521148"/>
    <w:rsid w:val="005219D4"/>
    <w:rsid w:val="00523B61"/>
    <w:rsid w:val="005249C2"/>
    <w:rsid w:val="005263AD"/>
    <w:rsid w:val="005274CE"/>
    <w:rsid w:val="00531204"/>
    <w:rsid w:val="005345C9"/>
    <w:rsid w:val="0053504F"/>
    <w:rsid w:val="005358DD"/>
    <w:rsid w:val="00540675"/>
    <w:rsid w:val="0054078A"/>
    <w:rsid w:val="00541228"/>
    <w:rsid w:val="00541D7E"/>
    <w:rsid w:val="005426C0"/>
    <w:rsid w:val="0054310E"/>
    <w:rsid w:val="005465F6"/>
    <w:rsid w:val="0055050D"/>
    <w:rsid w:val="0055236D"/>
    <w:rsid w:val="00554EB9"/>
    <w:rsid w:val="005601AC"/>
    <w:rsid w:val="005626C0"/>
    <w:rsid w:val="00563E70"/>
    <w:rsid w:val="00564DC9"/>
    <w:rsid w:val="0056508E"/>
    <w:rsid w:val="00565DA5"/>
    <w:rsid w:val="0056608E"/>
    <w:rsid w:val="00566ACB"/>
    <w:rsid w:val="0057084A"/>
    <w:rsid w:val="00570D7A"/>
    <w:rsid w:val="00571361"/>
    <w:rsid w:val="00573FF1"/>
    <w:rsid w:val="005747BE"/>
    <w:rsid w:val="005752B7"/>
    <w:rsid w:val="00575542"/>
    <w:rsid w:val="005764D9"/>
    <w:rsid w:val="0057742E"/>
    <w:rsid w:val="00577A7B"/>
    <w:rsid w:val="0058252F"/>
    <w:rsid w:val="00582EA8"/>
    <w:rsid w:val="005847AC"/>
    <w:rsid w:val="00587EF8"/>
    <w:rsid w:val="005902B6"/>
    <w:rsid w:val="00590EBF"/>
    <w:rsid w:val="00591AF3"/>
    <w:rsid w:val="00595290"/>
    <w:rsid w:val="00597690"/>
    <w:rsid w:val="005A19D7"/>
    <w:rsid w:val="005A1A81"/>
    <w:rsid w:val="005A4FC2"/>
    <w:rsid w:val="005A5B58"/>
    <w:rsid w:val="005A60DE"/>
    <w:rsid w:val="005A76C2"/>
    <w:rsid w:val="005B0483"/>
    <w:rsid w:val="005B08C0"/>
    <w:rsid w:val="005B2481"/>
    <w:rsid w:val="005B2D9D"/>
    <w:rsid w:val="005B3ADA"/>
    <w:rsid w:val="005B6414"/>
    <w:rsid w:val="005B67FC"/>
    <w:rsid w:val="005B681B"/>
    <w:rsid w:val="005C0B92"/>
    <w:rsid w:val="005C31CE"/>
    <w:rsid w:val="005C3C52"/>
    <w:rsid w:val="005C5EE3"/>
    <w:rsid w:val="005D2A28"/>
    <w:rsid w:val="005D35AF"/>
    <w:rsid w:val="005D4445"/>
    <w:rsid w:val="005D504E"/>
    <w:rsid w:val="005D57CE"/>
    <w:rsid w:val="005D5CB9"/>
    <w:rsid w:val="005D5F42"/>
    <w:rsid w:val="005E046B"/>
    <w:rsid w:val="005E0739"/>
    <w:rsid w:val="005E17A7"/>
    <w:rsid w:val="005E2A30"/>
    <w:rsid w:val="005E3FDC"/>
    <w:rsid w:val="005E416C"/>
    <w:rsid w:val="005E4483"/>
    <w:rsid w:val="005E45FD"/>
    <w:rsid w:val="005E47F8"/>
    <w:rsid w:val="005E543F"/>
    <w:rsid w:val="005E6D8E"/>
    <w:rsid w:val="005E6DF3"/>
    <w:rsid w:val="005E7A57"/>
    <w:rsid w:val="005F02E5"/>
    <w:rsid w:val="005F03CA"/>
    <w:rsid w:val="005F353A"/>
    <w:rsid w:val="005F5CC8"/>
    <w:rsid w:val="005F6CBA"/>
    <w:rsid w:val="005F7177"/>
    <w:rsid w:val="005F7509"/>
    <w:rsid w:val="00600BB1"/>
    <w:rsid w:val="00607BBC"/>
    <w:rsid w:val="00611216"/>
    <w:rsid w:val="00611557"/>
    <w:rsid w:val="006121A9"/>
    <w:rsid w:val="00614591"/>
    <w:rsid w:val="00615B97"/>
    <w:rsid w:val="00617088"/>
    <w:rsid w:val="006219C5"/>
    <w:rsid w:val="00621CAA"/>
    <w:rsid w:val="00624C48"/>
    <w:rsid w:val="00625200"/>
    <w:rsid w:val="00625391"/>
    <w:rsid w:val="00630FAB"/>
    <w:rsid w:val="00631FCA"/>
    <w:rsid w:val="006360B5"/>
    <w:rsid w:val="006373F7"/>
    <w:rsid w:val="00644E1A"/>
    <w:rsid w:val="00644E48"/>
    <w:rsid w:val="006469FF"/>
    <w:rsid w:val="0064709A"/>
    <w:rsid w:val="006502F6"/>
    <w:rsid w:val="00650693"/>
    <w:rsid w:val="00652629"/>
    <w:rsid w:val="00654F37"/>
    <w:rsid w:val="00655690"/>
    <w:rsid w:val="00656019"/>
    <w:rsid w:val="00656BDF"/>
    <w:rsid w:val="00660E6B"/>
    <w:rsid w:val="00662AB0"/>
    <w:rsid w:val="00663B83"/>
    <w:rsid w:val="006650E1"/>
    <w:rsid w:val="00666391"/>
    <w:rsid w:val="00670CF5"/>
    <w:rsid w:val="00680E4A"/>
    <w:rsid w:val="00681EAB"/>
    <w:rsid w:val="00681FD0"/>
    <w:rsid w:val="00682AFB"/>
    <w:rsid w:val="00682C11"/>
    <w:rsid w:val="00684A32"/>
    <w:rsid w:val="00690217"/>
    <w:rsid w:val="006918CF"/>
    <w:rsid w:val="00693000"/>
    <w:rsid w:val="00693E2F"/>
    <w:rsid w:val="00695C8B"/>
    <w:rsid w:val="00697B88"/>
    <w:rsid w:val="006A0C1F"/>
    <w:rsid w:val="006A4009"/>
    <w:rsid w:val="006A5E9E"/>
    <w:rsid w:val="006A611E"/>
    <w:rsid w:val="006A6DAC"/>
    <w:rsid w:val="006A740A"/>
    <w:rsid w:val="006B0331"/>
    <w:rsid w:val="006B4AFD"/>
    <w:rsid w:val="006C06EE"/>
    <w:rsid w:val="006C0ACD"/>
    <w:rsid w:val="006C210A"/>
    <w:rsid w:val="006C2BE9"/>
    <w:rsid w:val="006C3E76"/>
    <w:rsid w:val="006C407D"/>
    <w:rsid w:val="006D015F"/>
    <w:rsid w:val="006D1EBF"/>
    <w:rsid w:val="006D4E7C"/>
    <w:rsid w:val="006D5611"/>
    <w:rsid w:val="006D6160"/>
    <w:rsid w:val="006D706A"/>
    <w:rsid w:val="006D7B2B"/>
    <w:rsid w:val="006E0BAE"/>
    <w:rsid w:val="006E0DB7"/>
    <w:rsid w:val="006E0DDF"/>
    <w:rsid w:val="006E1B4C"/>
    <w:rsid w:val="006E29F3"/>
    <w:rsid w:val="006E50EC"/>
    <w:rsid w:val="006E54A0"/>
    <w:rsid w:val="006E6A05"/>
    <w:rsid w:val="006E762E"/>
    <w:rsid w:val="006F0C1A"/>
    <w:rsid w:val="006F361F"/>
    <w:rsid w:val="006F3C0E"/>
    <w:rsid w:val="006F49FC"/>
    <w:rsid w:val="006F55C1"/>
    <w:rsid w:val="006F62EA"/>
    <w:rsid w:val="006F6801"/>
    <w:rsid w:val="006F6E2C"/>
    <w:rsid w:val="00701D5A"/>
    <w:rsid w:val="0070277F"/>
    <w:rsid w:val="00704A1E"/>
    <w:rsid w:val="00704EF3"/>
    <w:rsid w:val="00706A43"/>
    <w:rsid w:val="00710135"/>
    <w:rsid w:val="0071018B"/>
    <w:rsid w:val="007139EB"/>
    <w:rsid w:val="00714E75"/>
    <w:rsid w:val="007151DF"/>
    <w:rsid w:val="007152C0"/>
    <w:rsid w:val="007155FB"/>
    <w:rsid w:val="00720F8D"/>
    <w:rsid w:val="00721488"/>
    <w:rsid w:val="00721F59"/>
    <w:rsid w:val="0072344B"/>
    <w:rsid w:val="007241D7"/>
    <w:rsid w:val="00726064"/>
    <w:rsid w:val="007275B1"/>
    <w:rsid w:val="007278D2"/>
    <w:rsid w:val="0073066D"/>
    <w:rsid w:val="0073084F"/>
    <w:rsid w:val="0073213D"/>
    <w:rsid w:val="00733BC8"/>
    <w:rsid w:val="007341F0"/>
    <w:rsid w:val="00736146"/>
    <w:rsid w:val="0074120B"/>
    <w:rsid w:val="00742AAB"/>
    <w:rsid w:val="00744B4F"/>
    <w:rsid w:val="00744FD3"/>
    <w:rsid w:val="0074516F"/>
    <w:rsid w:val="00745A03"/>
    <w:rsid w:val="00747078"/>
    <w:rsid w:val="007471C2"/>
    <w:rsid w:val="0075075F"/>
    <w:rsid w:val="0075289D"/>
    <w:rsid w:val="00753BB4"/>
    <w:rsid w:val="00755B78"/>
    <w:rsid w:val="0075660E"/>
    <w:rsid w:val="00761D7E"/>
    <w:rsid w:val="0076257A"/>
    <w:rsid w:val="00765F73"/>
    <w:rsid w:val="007677F8"/>
    <w:rsid w:val="00767BAF"/>
    <w:rsid w:val="00767D82"/>
    <w:rsid w:val="007700DF"/>
    <w:rsid w:val="00771CD6"/>
    <w:rsid w:val="00773AFA"/>
    <w:rsid w:val="00776A36"/>
    <w:rsid w:val="0078006F"/>
    <w:rsid w:val="00780AE6"/>
    <w:rsid w:val="00783057"/>
    <w:rsid w:val="0078465C"/>
    <w:rsid w:val="00787DA2"/>
    <w:rsid w:val="007907AE"/>
    <w:rsid w:val="00793E36"/>
    <w:rsid w:val="00795513"/>
    <w:rsid w:val="00795C4D"/>
    <w:rsid w:val="00795C6B"/>
    <w:rsid w:val="0079677C"/>
    <w:rsid w:val="00796AE8"/>
    <w:rsid w:val="007A0EE7"/>
    <w:rsid w:val="007A196F"/>
    <w:rsid w:val="007A31B3"/>
    <w:rsid w:val="007A787D"/>
    <w:rsid w:val="007B120A"/>
    <w:rsid w:val="007B3B11"/>
    <w:rsid w:val="007B4601"/>
    <w:rsid w:val="007B5BCE"/>
    <w:rsid w:val="007B7B8C"/>
    <w:rsid w:val="007C17D3"/>
    <w:rsid w:val="007C3B01"/>
    <w:rsid w:val="007C4FA6"/>
    <w:rsid w:val="007C69BE"/>
    <w:rsid w:val="007D4657"/>
    <w:rsid w:val="007D5B24"/>
    <w:rsid w:val="007D6893"/>
    <w:rsid w:val="007D6FAC"/>
    <w:rsid w:val="007E0399"/>
    <w:rsid w:val="007E1F23"/>
    <w:rsid w:val="007E2358"/>
    <w:rsid w:val="007E49DA"/>
    <w:rsid w:val="007E7F64"/>
    <w:rsid w:val="007F00E0"/>
    <w:rsid w:val="007F0C44"/>
    <w:rsid w:val="007F57A0"/>
    <w:rsid w:val="007F718D"/>
    <w:rsid w:val="007F7501"/>
    <w:rsid w:val="007F75E9"/>
    <w:rsid w:val="007F78BC"/>
    <w:rsid w:val="00800900"/>
    <w:rsid w:val="00800E18"/>
    <w:rsid w:val="00804CC1"/>
    <w:rsid w:val="008058A9"/>
    <w:rsid w:val="0080737B"/>
    <w:rsid w:val="00807F5B"/>
    <w:rsid w:val="00807F6A"/>
    <w:rsid w:val="00810EA9"/>
    <w:rsid w:val="00812126"/>
    <w:rsid w:val="00812571"/>
    <w:rsid w:val="00813F87"/>
    <w:rsid w:val="00815E81"/>
    <w:rsid w:val="00816D24"/>
    <w:rsid w:val="00817199"/>
    <w:rsid w:val="00817F39"/>
    <w:rsid w:val="00820401"/>
    <w:rsid w:val="00820AC4"/>
    <w:rsid w:val="00821238"/>
    <w:rsid w:val="008239CD"/>
    <w:rsid w:val="00823AEF"/>
    <w:rsid w:val="0082467F"/>
    <w:rsid w:val="0082474F"/>
    <w:rsid w:val="0082592E"/>
    <w:rsid w:val="0082627A"/>
    <w:rsid w:val="0082657A"/>
    <w:rsid w:val="00826D71"/>
    <w:rsid w:val="0083187B"/>
    <w:rsid w:val="00832011"/>
    <w:rsid w:val="00832F52"/>
    <w:rsid w:val="008336DF"/>
    <w:rsid w:val="00834D28"/>
    <w:rsid w:val="0083753F"/>
    <w:rsid w:val="0084075D"/>
    <w:rsid w:val="00843FB2"/>
    <w:rsid w:val="0084538F"/>
    <w:rsid w:val="0084556D"/>
    <w:rsid w:val="00845E19"/>
    <w:rsid w:val="0084662E"/>
    <w:rsid w:val="0084759F"/>
    <w:rsid w:val="008500AB"/>
    <w:rsid w:val="00850296"/>
    <w:rsid w:val="00850EA1"/>
    <w:rsid w:val="00853CD6"/>
    <w:rsid w:val="00854486"/>
    <w:rsid w:val="00854991"/>
    <w:rsid w:val="00855BCC"/>
    <w:rsid w:val="008563B2"/>
    <w:rsid w:val="00857565"/>
    <w:rsid w:val="00857F46"/>
    <w:rsid w:val="00860715"/>
    <w:rsid w:val="008628D9"/>
    <w:rsid w:val="00862F35"/>
    <w:rsid w:val="00863968"/>
    <w:rsid w:val="0086428D"/>
    <w:rsid w:val="008657D7"/>
    <w:rsid w:val="00865C81"/>
    <w:rsid w:val="008665A0"/>
    <w:rsid w:val="00867B23"/>
    <w:rsid w:val="00873E77"/>
    <w:rsid w:val="0087722A"/>
    <w:rsid w:val="008803C5"/>
    <w:rsid w:val="0088065C"/>
    <w:rsid w:val="00882208"/>
    <w:rsid w:val="008825CC"/>
    <w:rsid w:val="0088405B"/>
    <w:rsid w:val="00884A5E"/>
    <w:rsid w:val="00885273"/>
    <w:rsid w:val="008869E1"/>
    <w:rsid w:val="00895E73"/>
    <w:rsid w:val="008A0D6B"/>
    <w:rsid w:val="008A102F"/>
    <w:rsid w:val="008A107E"/>
    <w:rsid w:val="008A390C"/>
    <w:rsid w:val="008A5191"/>
    <w:rsid w:val="008A5249"/>
    <w:rsid w:val="008A5FB8"/>
    <w:rsid w:val="008A6597"/>
    <w:rsid w:val="008A6861"/>
    <w:rsid w:val="008A69D6"/>
    <w:rsid w:val="008B1638"/>
    <w:rsid w:val="008B1E41"/>
    <w:rsid w:val="008B254E"/>
    <w:rsid w:val="008B2F66"/>
    <w:rsid w:val="008B35AA"/>
    <w:rsid w:val="008B3DE2"/>
    <w:rsid w:val="008B53F9"/>
    <w:rsid w:val="008B582D"/>
    <w:rsid w:val="008B7FF5"/>
    <w:rsid w:val="008C04A8"/>
    <w:rsid w:val="008C39AE"/>
    <w:rsid w:val="008C3D2D"/>
    <w:rsid w:val="008C455E"/>
    <w:rsid w:val="008C5E62"/>
    <w:rsid w:val="008C74BD"/>
    <w:rsid w:val="008C7D8A"/>
    <w:rsid w:val="008C7D9D"/>
    <w:rsid w:val="008D0E56"/>
    <w:rsid w:val="008D1FA2"/>
    <w:rsid w:val="008D22B0"/>
    <w:rsid w:val="008D22B1"/>
    <w:rsid w:val="008D30E2"/>
    <w:rsid w:val="008D3130"/>
    <w:rsid w:val="008D3251"/>
    <w:rsid w:val="008D3472"/>
    <w:rsid w:val="008D34FA"/>
    <w:rsid w:val="008D4BFE"/>
    <w:rsid w:val="008D6526"/>
    <w:rsid w:val="008E06ED"/>
    <w:rsid w:val="008E22AB"/>
    <w:rsid w:val="008E26F8"/>
    <w:rsid w:val="008E3567"/>
    <w:rsid w:val="008E4952"/>
    <w:rsid w:val="008E5EDA"/>
    <w:rsid w:val="008E6E89"/>
    <w:rsid w:val="008E6FB2"/>
    <w:rsid w:val="008F1241"/>
    <w:rsid w:val="008F2146"/>
    <w:rsid w:val="008F4854"/>
    <w:rsid w:val="008F4B7C"/>
    <w:rsid w:val="008F5605"/>
    <w:rsid w:val="008F6633"/>
    <w:rsid w:val="008F7764"/>
    <w:rsid w:val="008F7E8A"/>
    <w:rsid w:val="00900A6A"/>
    <w:rsid w:val="0090223A"/>
    <w:rsid w:val="00903935"/>
    <w:rsid w:val="00905415"/>
    <w:rsid w:val="00905BF2"/>
    <w:rsid w:val="009071C2"/>
    <w:rsid w:val="00907C82"/>
    <w:rsid w:val="00910138"/>
    <w:rsid w:val="00912E7F"/>
    <w:rsid w:val="00913A3F"/>
    <w:rsid w:val="00914013"/>
    <w:rsid w:val="00914CBC"/>
    <w:rsid w:val="00914F6E"/>
    <w:rsid w:val="00914FB0"/>
    <w:rsid w:val="009150B4"/>
    <w:rsid w:val="00921AEE"/>
    <w:rsid w:val="0092666E"/>
    <w:rsid w:val="0092698B"/>
    <w:rsid w:val="00926BF2"/>
    <w:rsid w:val="00927116"/>
    <w:rsid w:val="00927DCF"/>
    <w:rsid w:val="0093438D"/>
    <w:rsid w:val="00935951"/>
    <w:rsid w:val="00936325"/>
    <w:rsid w:val="009370D2"/>
    <w:rsid w:val="00937742"/>
    <w:rsid w:val="0094003E"/>
    <w:rsid w:val="009417FD"/>
    <w:rsid w:val="00941FE4"/>
    <w:rsid w:val="009439F5"/>
    <w:rsid w:val="00946628"/>
    <w:rsid w:val="009505E6"/>
    <w:rsid w:val="0095176C"/>
    <w:rsid w:val="0095184F"/>
    <w:rsid w:val="00951D6E"/>
    <w:rsid w:val="009557E2"/>
    <w:rsid w:val="00957CA6"/>
    <w:rsid w:val="009601BE"/>
    <w:rsid w:val="00961320"/>
    <w:rsid w:val="00961719"/>
    <w:rsid w:val="0096254C"/>
    <w:rsid w:val="009626A7"/>
    <w:rsid w:val="009626D8"/>
    <w:rsid w:val="00962883"/>
    <w:rsid w:val="009629A2"/>
    <w:rsid w:val="00963BF4"/>
    <w:rsid w:val="00964D06"/>
    <w:rsid w:val="00967B48"/>
    <w:rsid w:val="0097038A"/>
    <w:rsid w:val="00973073"/>
    <w:rsid w:val="0097514B"/>
    <w:rsid w:val="009752CF"/>
    <w:rsid w:val="00980E57"/>
    <w:rsid w:val="009810AD"/>
    <w:rsid w:val="00982658"/>
    <w:rsid w:val="009860CC"/>
    <w:rsid w:val="009870C9"/>
    <w:rsid w:val="00990491"/>
    <w:rsid w:val="00990631"/>
    <w:rsid w:val="0099114F"/>
    <w:rsid w:val="00992C70"/>
    <w:rsid w:val="00992FEF"/>
    <w:rsid w:val="0099408C"/>
    <w:rsid w:val="0099710A"/>
    <w:rsid w:val="009A01AE"/>
    <w:rsid w:val="009A157C"/>
    <w:rsid w:val="009A314E"/>
    <w:rsid w:val="009A3A57"/>
    <w:rsid w:val="009A4DBE"/>
    <w:rsid w:val="009A580A"/>
    <w:rsid w:val="009A5B85"/>
    <w:rsid w:val="009A6E80"/>
    <w:rsid w:val="009B1940"/>
    <w:rsid w:val="009B33ED"/>
    <w:rsid w:val="009B57B9"/>
    <w:rsid w:val="009B5E56"/>
    <w:rsid w:val="009C3B7D"/>
    <w:rsid w:val="009C59C9"/>
    <w:rsid w:val="009C5A09"/>
    <w:rsid w:val="009C62BF"/>
    <w:rsid w:val="009C633C"/>
    <w:rsid w:val="009C7520"/>
    <w:rsid w:val="009D4E6C"/>
    <w:rsid w:val="009D5C5F"/>
    <w:rsid w:val="009D6341"/>
    <w:rsid w:val="009E01ED"/>
    <w:rsid w:val="009E0ABE"/>
    <w:rsid w:val="009E35E9"/>
    <w:rsid w:val="009E6AF1"/>
    <w:rsid w:val="009E6C65"/>
    <w:rsid w:val="009E75DE"/>
    <w:rsid w:val="009F4D87"/>
    <w:rsid w:val="009F5FAC"/>
    <w:rsid w:val="009F6880"/>
    <w:rsid w:val="009F6BA8"/>
    <w:rsid w:val="009F6FFB"/>
    <w:rsid w:val="00A00978"/>
    <w:rsid w:val="00A046B6"/>
    <w:rsid w:val="00A05C99"/>
    <w:rsid w:val="00A05ECB"/>
    <w:rsid w:val="00A07667"/>
    <w:rsid w:val="00A14297"/>
    <w:rsid w:val="00A1573D"/>
    <w:rsid w:val="00A16063"/>
    <w:rsid w:val="00A20A56"/>
    <w:rsid w:val="00A20EB9"/>
    <w:rsid w:val="00A24865"/>
    <w:rsid w:val="00A26F80"/>
    <w:rsid w:val="00A27DA4"/>
    <w:rsid w:val="00A27F60"/>
    <w:rsid w:val="00A32DEB"/>
    <w:rsid w:val="00A34078"/>
    <w:rsid w:val="00A35ED4"/>
    <w:rsid w:val="00A36C7C"/>
    <w:rsid w:val="00A405AF"/>
    <w:rsid w:val="00A41F0A"/>
    <w:rsid w:val="00A435E8"/>
    <w:rsid w:val="00A43C29"/>
    <w:rsid w:val="00A44560"/>
    <w:rsid w:val="00A45CA9"/>
    <w:rsid w:val="00A46247"/>
    <w:rsid w:val="00A46D7B"/>
    <w:rsid w:val="00A46F79"/>
    <w:rsid w:val="00A47314"/>
    <w:rsid w:val="00A47F00"/>
    <w:rsid w:val="00A5273A"/>
    <w:rsid w:val="00A54EB2"/>
    <w:rsid w:val="00A5603F"/>
    <w:rsid w:val="00A66852"/>
    <w:rsid w:val="00A67656"/>
    <w:rsid w:val="00A67A7F"/>
    <w:rsid w:val="00A70290"/>
    <w:rsid w:val="00A723AE"/>
    <w:rsid w:val="00A73830"/>
    <w:rsid w:val="00A73C12"/>
    <w:rsid w:val="00A7487B"/>
    <w:rsid w:val="00A75723"/>
    <w:rsid w:val="00A76F74"/>
    <w:rsid w:val="00A84010"/>
    <w:rsid w:val="00A859C1"/>
    <w:rsid w:val="00A8711D"/>
    <w:rsid w:val="00A91EED"/>
    <w:rsid w:val="00A9221D"/>
    <w:rsid w:val="00A922D5"/>
    <w:rsid w:val="00A92BEA"/>
    <w:rsid w:val="00A957FC"/>
    <w:rsid w:val="00A9628A"/>
    <w:rsid w:val="00A971C7"/>
    <w:rsid w:val="00AA30C3"/>
    <w:rsid w:val="00AA361E"/>
    <w:rsid w:val="00AA6DD6"/>
    <w:rsid w:val="00AB06AC"/>
    <w:rsid w:val="00AB07A5"/>
    <w:rsid w:val="00AB0C10"/>
    <w:rsid w:val="00AB125C"/>
    <w:rsid w:val="00AB3556"/>
    <w:rsid w:val="00AB3882"/>
    <w:rsid w:val="00AB666F"/>
    <w:rsid w:val="00AC0892"/>
    <w:rsid w:val="00AC23AE"/>
    <w:rsid w:val="00AC2651"/>
    <w:rsid w:val="00AC383E"/>
    <w:rsid w:val="00AC50B2"/>
    <w:rsid w:val="00AC5D2A"/>
    <w:rsid w:val="00AC6118"/>
    <w:rsid w:val="00AC6562"/>
    <w:rsid w:val="00AC7314"/>
    <w:rsid w:val="00AD3110"/>
    <w:rsid w:val="00AD3E3F"/>
    <w:rsid w:val="00AE24C3"/>
    <w:rsid w:val="00AE4124"/>
    <w:rsid w:val="00AE69C1"/>
    <w:rsid w:val="00AE72FF"/>
    <w:rsid w:val="00AE7C54"/>
    <w:rsid w:val="00AF018A"/>
    <w:rsid w:val="00AF691E"/>
    <w:rsid w:val="00AF7D31"/>
    <w:rsid w:val="00B002E6"/>
    <w:rsid w:val="00B01BB5"/>
    <w:rsid w:val="00B0212F"/>
    <w:rsid w:val="00B02EA0"/>
    <w:rsid w:val="00B051A3"/>
    <w:rsid w:val="00B05314"/>
    <w:rsid w:val="00B06161"/>
    <w:rsid w:val="00B06B3F"/>
    <w:rsid w:val="00B10740"/>
    <w:rsid w:val="00B11AF8"/>
    <w:rsid w:val="00B14FED"/>
    <w:rsid w:val="00B158E9"/>
    <w:rsid w:val="00B2021E"/>
    <w:rsid w:val="00B20AD7"/>
    <w:rsid w:val="00B23661"/>
    <w:rsid w:val="00B23D9C"/>
    <w:rsid w:val="00B25212"/>
    <w:rsid w:val="00B25C64"/>
    <w:rsid w:val="00B30B1E"/>
    <w:rsid w:val="00B321BD"/>
    <w:rsid w:val="00B34EE7"/>
    <w:rsid w:val="00B36388"/>
    <w:rsid w:val="00B36E01"/>
    <w:rsid w:val="00B42BD1"/>
    <w:rsid w:val="00B45D66"/>
    <w:rsid w:val="00B46B5D"/>
    <w:rsid w:val="00B46EBE"/>
    <w:rsid w:val="00B47ACE"/>
    <w:rsid w:val="00B47E67"/>
    <w:rsid w:val="00B50167"/>
    <w:rsid w:val="00B50FFE"/>
    <w:rsid w:val="00B517FC"/>
    <w:rsid w:val="00B51A71"/>
    <w:rsid w:val="00B52A51"/>
    <w:rsid w:val="00B616F0"/>
    <w:rsid w:val="00B65E81"/>
    <w:rsid w:val="00B67B01"/>
    <w:rsid w:val="00B67BB3"/>
    <w:rsid w:val="00B7208E"/>
    <w:rsid w:val="00B72FE8"/>
    <w:rsid w:val="00B75EDF"/>
    <w:rsid w:val="00B802CF"/>
    <w:rsid w:val="00B8298B"/>
    <w:rsid w:val="00B8321F"/>
    <w:rsid w:val="00B85662"/>
    <w:rsid w:val="00B86808"/>
    <w:rsid w:val="00B96BF5"/>
    <w:rsid w:val="00B96D89"/>
    <w:rsid w:val="00B977CF"/>
    <w:rsid w:val="00BA1279"/>
    <w:rsid w:val="00BA1FD1"/>
    <w:rsid w:val="00BA4B13"/>
    <w:rsid w:val="00BB2EAF"/>
    <w:rsid w:val="00BB3ACE"/>
    <w:rsid w:val="00BB3DA1"/>
    <w:rsid w:val="00BB5ABA"/>
    <w:rsid w:val="00BB75FF"/>
    <w:rsid w:val="00BB7E22"/>
    <w:rsid w:val="00BC133F"/>
    <w:rsid w:val="00BC31E8"/>
    <w:rsid w:val="00BC3379"/>
    <w:rsid w:val="00BC617E"/>
    <w:rsid w:val="00BC6A75"/>
    <w:rsid w:val="00BD00DD"/>
    <w:rsid w:val="00BD0BBA"/>
    <w:rsid w:val="00BD5A7A"/>
    <w:rsid w:val="00BD7502"/>
    <w:rsid w:val="00BD7D4D"/>
    <w:rsid w:val="00BE12D0"/>
    <w:rsid w:val="00BE12F9"/>
    <w:rsid w:val="00BE34B3"/>
    <w:rsid w:val="00BE3635"/>
    <w:rsid w:val="00BE4036"/>
    <w:rsid w:val="00BE5413"/>
    <w:rsid w:val="00BE71AA"/>
    <w:rsid w:val="00BE7210"/>
    <w:rsid w:val="00BF2565"/>
    <w:rsid w:val="00BF3995"/>
    <w:rsid w:val="00BF4928"/>
    <w:rsid w:val="00BF7591"/>
    <w:rsid w:val="00C00FE4"/>
    <w:rsid w:val="00C03DFA"/>
    <w:rsid w:val="00C042F5"/>
    <w:rsid w:val="00C05B65"/>
    <w:rsid w:val="00C06203"/>
    <w:rsid w:val="00C10375"/>
    <w:rsid w:val="00C1046B"/>
    <w:rsid w:val="00C10D55"/>
    <w:rsid w:val="00C120D9"/>
    <w:rsid w:val="00C12883"/>
    <w:rsid w:val="00C141B7"/>
    <w:rsid w:val="00C14632"/>
    <w:rsid w:val="00C16757"/>
    <w:rsid w:val="00C21370"/>
    <w:rsid w:val="00C271FA"/>
    <w:rsid w:val="00C303EB"/>
    <w:rsid w:val="00C334AC"/>
    <w:rsid w:val="00C36373"/>
    <w:rsid w:val="00C40927"/>
    <w:rsid w:val="00C40F20"/>
    <w:rsid w:val="00C42C19"/>
    <w:rsid w:val="00C43C4D"/>
    <w:rsid w:val="00C43E1C"/>
    <w:rsid w:val="00C44102"/>
    <w:rsid w:val="00C4536D"/>
    <w:rsid w:val="00C45C98"/>
    <w:rsid w:val="00C45DBC"/>
    <w:rsid w:val="00C465E8"/>
    <w:rsid w:val="00C46DEA"/>
    <w:rsid w:val="00C50A4E"/>
    <w:rsid w:val="00C51030"/>
    <w:rsid w:val="00C51D3B"/>
    <w:rsid w:val="00C5228F"/>
    <w:rsid w:val="00C52C33"/>
    <w:rsid w:val="00C52E27"/>
    <w:rsid w:val="00C536B3"/>
    <w:rsid w:val="00C53AD5"/>
    <w:rsid w:val="00C56001"/>
    <w:rsid w:val="00C57A50"/>
    <w:rsid w:val="00C60927"/>
    <w:rsid w:val="00C6268D"/>
    <w:rsid w:val="00C6335F"/>
    <w:rsid w:val="00C6480A"/>
    <w:rsid w:val="00C66205"/>
    <w:rsid w:val="00C72D8C"/>
    <w:rsid w:val="00C748FC"/>
    <w:rsid w:val="00C7647D"/>
    <w:rsid w:val="00C7689C"/>
    <w:rsid w:val="00C76907"/>
    <w:rsid w:val="00C76A5D"/>
    <w:rsid w:val="00C7713E"/>
    <w:rsid w:val="00C81EC7"/>
    <w:rsid w:val="00C83021"/>
    <w:rsid w:val="00C85E05"/>
    <w:rsid w:val="00C8658A"/>
    <w:rsid w:val="00C90406"/>
    <w:rsid w:val="00C90B1F"/>
    <w:rsid w:val="00C93B08"/>
    <w:rsid w:val="00C93EBF"/>
    <w:rsid w:val="00C94CF7"/>
    <w:rsid w:val="00C965FF"/>
    <w:rsid w:val="00C9662F"/>
    <w:rsid w:val="00C97592"/>
    <w:rsid w:val="00C977DC"/>
    <w:rsid w:val="00CA543D"/>
    <w:rsid w:val="00CA60E3"/>
    <w:rsid w:val="00CA691D"/>
    <w:rsid w:val="00CB0954"/>
    <w:rsid w:val="00CB17EE"/>
    <w:rsid w:val="00CB2E4E"/>
    <w:rsid w:val="00CB421E"/>
    <w:rsid w:val="00CC08F1"/>
    <w:rsid w:val="00CC4984"/>
    <w:rsid w:val="00CC5CB6"/>
    <w:rsid w:val="00CC6376"/>
    <w:rsid w:val="00CC6C22"/>
    <w:rsid w:val="00CD0BED"/>
    <w:rsid w:val="00CD14DA"/>
    <w:rsid w:val="00CD32C1"/>
    <w:rsid w:val="00CD718B"/>
    <w:rsid w:val="00CD7624"/>
    <w:rsid w:val="00CE08B0"/>
    <w:rsid w:val="00CE0C2B"/>
    <w:rsid w:val="00CE0F91"/>
    <w:rsid w:val="00CE1541"/>
    <w:rsid w:val="00CE3AAF"/>
    <w:rsid w:val="00CE51AE"/>
    <w:rsid w:val="00CE5864"/>
    <w:rsid w:val="00CE5AAB"/>
    <w:rsid w:val="00CE5D51"/>
    <w:rsid w:val="00CF0195"/>
    <w:rsid w:val="00CF2B7D"/>
    <w:rsid w:val="00CF34CC"/>
    <w:rsid w:val="00CF52B4"/>
    <w:rsid w:val="00CF5EF0"/>
    <w:rsid w:val="00D02301"/>
    <w:rsid w:val="00D02F32"/>
    <w:rsid w:val="00D031D4"/>
    <w:rsid w:val="00D03B8B"/>
    <w:rsid w:val="00D05C41"/>
    <w:rsid w:val="00D118B8"/>
    <w:rsid w:val="00D12F8F"/>
    <w:rsid w:val="00D13906"/>
    <w:rsid w:val="00D139C9"/>
    <w:rsid w:val="00D1410F"/>
    <w:rsid w:val="00D225FC"/>
    <w:rsid w:val="00D23F7E"/>
    <w:rsid w:val="00D278EB"/>
    <w:rsid w:val="00D31ADA"/>
    <w:rsid w:val="00D32D91"/>
    <w:rsid w:val="00D335D9"/>
    <w:rsid w:val="00D34860"/>
    <w:rsid w:val="00D348E2"/>
    <w:rsid w:val="00D35E90"/>
    <w:rsid w:val="00D36FC2"/>
    <w:rsid w:val="00D3756A"/>
    <w:rsid w:val="00D37DAB"/>
    <w:rsid w:val="00D40FF5"/>
    <w:rsid w:val="00D461CC"/>
    <w:rsid w:val="00D46E78"/>
    <w:rsid w:val="00D4755D"/>
    <w:rsid w:val="00D50305"/>
    <w:rsid w:val="00D51BA0"/>
    <w:rsid w:val="00D51E29"/>
    <w:rsid w:val="00D52D2D"/>
    <w:rsid w:val="00D5305A"/>
    <w:rsid w:val="00D546AF"/>
    <w:rsid w:val="00D56D88"/>
    <w:rsid w:val="00D73710"/>
    <w:rsid w:val="00D74964"/>
    <w:rsid w:val="00D74A37"/>
    <w:rsid w:val="00D75F04"/>
    <w:rsid w:val="00D7626C"/>
    <w:rsid w:val="00D80D68"/>
    <w:rsid w:val="00D82775"/>
    <w:rsid w:val="00D87927"/>
    <w:rsid w:val="00D91141"/>
    <w:rsid w:val="00D913F5"/>
    <w:rsid w:val="00D924F7"/>
    <w:rsid w:val="00D92C74"/>
    <w:rsid w:val="00D93739"/>
    <w:rsid w:val="00D93C24"/>
    <w:rsid w:val="00D953C3"/>
    <w:rsid w:val="00D954E8"/>
    <w:rsid w:val="00DA082E"/>
    <w:rsid w:val="00DA38E4"/>
    <w:rsid w:val="00DA470E"/>
    <w:rsid w:val="00DA4C70"/>
    <w:rsid w:val="00DA51A0"/>
    <w:rsid w:val="00DA696E"/>
    <w:rsid w:val="00DA72A8"/>
    <w:rsid w:val="00DA780D"/>
    <w:rsid w:val="00DB0480"/>
    <w:rsid w:val="00DB1C18"/>
    <w:rsid w:val="00DB1E91"/>
    <w:rsid w:val="00DB3CBE"/>
    <w:rsid w:val="00DB4A76"/>
    <w:rsid w:val="00DB5F9B"/>
    <w:rsid w:val="00DB6B0D"/>
    <w:rsid w:val="00DC1DEA"/>
    <w:rsid w:val="00DC2EF4"/>
    <w:rsid w:val="00DC3324"/>
    <w:rsid w:val="00DC5F73"/>
    <w:rsid w:val="00DC5FBD"/>
    <w:rsid w:val="00DC6401"/>
    <w:rsid w:val="00DC6D94"/>
    <w:rsid w:val="00DD0A40"/>
    <w:rsid w:val="00DD1061"/>
    <w:rsid w:val="00DD2686"/>
    <w:rsid w:val="00DD3A45"/>
    <w:rsid w:val="00DD6530"/>
    <w:rsid w:val="00DD7A1D"/>
    <w:rsid w:val="00DD7AD3"/>
    <w:rsid w:val="00DE16A5"/>
    <w:rsid w:val="00DE1ECA"/>
    <w:rsid w:val="00DE2B96"/>
    <w:rsid w:val="00DE4443"/>
    <w:rsid w:val="00DE61F0"/>
    <w:rsid w:val="00DE71FA"/>
    <w:rsid w:val="00DE7FAE"/>
    <w:rsid w:val="00DF136D"/>
    <w:rsid w:val="00DF37BC"/>
    <w:rsid w:val="00DF3880"/>
    <w:rsid w:val="00DF38B6"/>
    <w:rsid w:val="00DF68AA"/>
    <w:rsid w:val="00DF7D58"/>
    <w:rsid w:val="00E00A71"/>
    <w:rsid w:val="00E06D5A"/>
    <w:rsid w:val="00E1174C"/>
    <w:rsid w:val="00E1281C"/>
    <w:rsid w:val="00E12D39"/>
    <w:rsid w:val="00E154EA"/>
    <w:rsid w:val="00E160E8"/>
    <w:rsid w:val="00E17EC3"/>
    <w:rsid w:val="00E17F6F"/>
    <w:rsid w:val="00E2027D"/>
    <w:rsid w:val="00E20CE9"/>
    <w:rsid w:val="00E2148A"/>
    <w:rsid w:val="00E229D4"/>
    <w:rsid w:val="00E23DC2"/>
    <w:rsid w:val="00E24A32"/>
    <w:rsid w:val="00E26E2C"/>
    <w:rsid w:val="00E30049"/>
    <w:rsid w:val="00E30C98"/>
    <w:rsid w:val="00E31005"/>
    <w:rsid w:val="00E32208"/>
    <w:rsid w:val="00E326A8"/>
    <w:rsid w:val="00E32BDA"/>
    <w:rsid w:val="00E33D4D"/>
    <w:rsid w:val="00E3434A"/>
    <w:rsid w:val="00E35718"/>
    <w:rsid w:val="00E359A3"/>
    <w:rsid w:val="00E37DE1"/>
    <w:rsid w:val="00E4692A"/>
    <w:rsid w:val="00E542B2"/>
    <w:rsid w:val="00E552A2"/>
    <w:rsid w:val="00E57D7A"/>
    <w:rsid w:val="00E612D4"/>
    <w:rsid w:val="00E61C5D"/>
    <w:rsid w:val="00E62271"/>
    <w:rsid w:val="00E62565"/>
    <w:rsid w:val="00E63227"/>
    <w:rsid w:val="00E644DC"/>
    <w:rsid w:val="00E64546"/>
    <w:rsid w:val="00E7074B"/>
    <w:rsid w:val="00E714CB"/>
    <w:rsid w:val="00E729B4"/>
    <w:rsid w:val="00E72E0B"/>
    <w:rsid w:val="00E72ECF"/>
    <w:rsid w:val="00E76A48"/>
    <w:rsid w:val="00E77032"/>
    <w:rsid w:val="00E809A2"/>
    <w:rsid w:val="00E849E6"/>
    <w:rsid w:val="00E86290"/>
    <w:rsid w:val="00E87854"/>
    <w:rsid w:val="00E9138D"/>
    <w:rsid w:val="00E9278A"/>
    <w:rsid w:val="00E95E97"/>
    <w:rsid w:val="00E96410"/>
    <w:rsid w:val="00E975F0"/>
    <w:rsid w:val="00EA0DCD"/>
    <w:rsid w:val="00EA142F"/>
    <w:rsid w:val="00EA332C"/>
    <w:rsid w:val="00EA3D56"/>
    <w:rsid w:val="00EA774B"/>
    <w:rsid w:val="00EB1A00"/>
    <w:rsid w:val="00EB283F"/>
    <w:rsid w:val="00EB2940"/>
    <w:rsid w:val="00EB2F88"/>
    <w:rsid w:val="00EB451D"/>
    <w:rsid w:val="00EB7248"/>
    <w:rsid w:val="00EB79F7"/>
    <w:rsid w:val="00EB7BA2"/>
    <w:rsid w:val="00EC2012"/>
    <w:rsid w:val="00EC2F28"/>
    <w:rsid w:val="00EC4495"/>
    <w:rsid w:val="00EC51BE"/>
    <w:rsid w:val="00ED0BFC"/>
    <w:rsid w:val="00ED5305"/>
    <w:rsid w:val="00ED5498"/>
    <w:rsid w:val="00ED615A"/>
    <w:rsid w:val="00EE0395"/>
    <w:rsid w:val="00EE1C93"/>
    <w:rsid w:val="00EE3F36"/>
    <w:rsid w:val="00EE6897"/>
    <w:rsid w:val="00EE7D60"/>
    <w:rsid w:val="00EE7F48"/>
    <w:rsid w:val="00EF019F"/>
    <w:rsid w:val="00EF0BC2"/>
    <w:rsid w:val="00EF3922"/>
    <w:rsid w:val="00EF513A"/>
    <w:rsid w:val="00EF69E1"/>
    <w:rsid w:val="00EF7B94"/>
    <w:rsid w:val="00F0003D"/>
    <w:rsid w:val="00F00170"/>
    <w:rsid w:val="00F00198"/>
    <w:rsid w:val="00F0098E"/>
    <w:rsid w:val="00F0157E"/>
    <w:rsid w:val="00F028F6"/>
    <w:rsid w:val="00F04424"/>
    <w:rsid w:val="00F045C6"/>
    <w:rsid w:val="00F05B82"/>
    <w:rsid w:val="00F1107E"/>
    <w:rsid w:val="00F126DE"/>
    <w:rsid w:val="00F1287C"/>
    <w:rsid w:val="00F12899"/>
    <w:rsid w:val="00F13951"/>
    <w:rsid w:val="00F14110"/>
    <w:rsid w:val="00F15879"/>
    <w:rsid w:val="00F179E1"/>
    <w:rsid w:val="00F2027E"/>
    <w:rsid w:val="00F22AB3"/>
    <w:rsid w:val="00F23010"/>
    <w:rsid w:val="00F25DD2"/>
    <w:rsid w:val="00F2618A"/>
    <w:rsid w:val="00F3194A"/>
    <w:rsid w:val="00F31BD8"/>
    <w:rsid w:val="00F31C56"/>
    <w:rsid w:val="00F32B85"/>
    <w:rsid w:val="00F3370F"/>
    <w:rsid w:val="00F345A9"/>
    <w:rsid w:val="00F35C84"/>
    <w:rsid w:val="00F36D4C"/>
    <w:rsid w:val="00F376E3"/>
    <w:rsid w:val="00F37AF9"/>
    <w:rsid w:val="00F40282"/>
    <w:rsid w:val="00F42F88"/>
    <w:rsid w:val="00F4300B"/>
    <w:rsid w:val="00F435F8"/>
    <w:rsid w:val="00F43DA1"/>
    <w:rsid w:val="00F4413A"/>
    <w:rsid w:val="00F44935"/>
    <w:rsid w:val="00F471C0"/>
    <w:rsid w:val="00F475FC"/>
    <w:rsid w:val="00F47CC7"/>
    <w:rsid w:val="00F53574"/>
    <w:rsid w:val="00F53BE3"/>
    <w:rsid w:val="00F54DE4"/>
    <w:rsid w:val="00F55717"/>
    <w:rsid w:val="00F55C05"/>
    <w:rsid w:val="00F60977"/>
    <w:rsid w:val="00F61CE4"/>
    <w:rsid w:val="00F62D9D"/>
    <w:rsid w:val="00F65FA2"/>
    <w:rsid w:val="00F661BB"/>
    <w:rsid w:val="00F70CA0"/>
    <w:rsid w:val="00F71D8E"/>
    <w:rsid w:val="00F72085"/>
    <w:rsid w:val="00F734F5"/>
    <w:rsid w:val="00F75851"/>
    <w:rsid w:val="00F77B88"/>
    <w:rsid w:val="00F81BF0"/>
    <w:rsid w:val="00F83D69"/>
    <w:rsid w:val="00F85248"/>
    <w:rsid w:val="00F86291"/>
    <w:rsid w:val="00F90BB5"/>
    <w:rsid w:val="00F90F7D"/>
    <w:rsid w:val="00F92AFC"/>
    <w:rsid w:val="00F9338A"/>
    <w:rsid w:val="00F95A79"/>
    <w:rsid w:val="00F95DDC"/>
    <w:rsid w:val="00F96B29"/>
    <w:rsid w:val="00F97502"/>
    <w:rsid w:val="00F978DA"/>
    <w:rsid w:val="00F97FB1"/>
    <w:rsid w:val="00FA0012"/>
    <w:rsid w:val="00FA2329"/>
    <w:rsid w:val="00FA2FDC"/>
    <w:rsid w:val="00FA518B"/>
    <w:rsid w:val="00FA6DD0"/>
    <w:rsid w:val="00FB092A"/>
    <w:rsid w:val="00FB0C60"/>
    <w:rsid w:val="00FB0D49"/>
    <w:rsid w:val="00FB1446"/>
    <w:rsid w:val="00FB6411"/>
    <w:rsid w:val="00FB74D9"/>
    <w:rsid w:val="00FB76E6"/>
    <w:rsid w:val="00FB7976"/>
    <w:rsid w:val="00FC1DE8"/>
    <w:rsid w:val="00FC4C52"/>
    <w:rsid w:val="00FC4D72"/>
    <w:rsid w:val="00FC50F3"/>
    <w:rsid w:val="00FC56F2"/>
    <w:rsid w:val="00FC63EA"/>
    <w:rsid w:val="00FC78D8"/>
    <w:rsid w:val="00FC7B97"/>
    <w:rsid w:val="00FC7F6B"/>
    <w:rsid w:val="00FD1C69"/>
    <w:rsid w:val="00FD1EE8"/>
    <w:rsid w:val="00FD2541"/>
    <w:rsid w:val="00FD52C1"/>
    <w:rsid w:val="00FD61BD"/>
    <w:rsid w:val="00FE0FB4"/>
    <w:rsid w:val="00FE28D4"/>
    <w:rsid w:val="00FE4D34"/>
    <w:rsid w:val="00FE50EC"/>
    <w:rsid w:val="00FE5E72"/>
    <w:rsid w:val="00FE6B37"/>
    <w:rsid w:val="00FF0B78"/>
    <w:rsid w:val="00FF3166"/>
    <w:rsid w:val="00FF382D"/>
    <w:rsid w:val="00FF4150"/>
    <w:rsid w:val="00FF4999"/>
    <w:rsid w:val="00FF4D8C"/>
    <w:rsid w:val="00FF5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B1D74CA"/>
  <w15:docId w15:val="{74F641BA-4F9D-41C7-A5C1-9E6B09AC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5E6"/>
    <w:pPr>
      <w:spacing w:before="240"/>
      <w:jc w:val="both"/>
    </w:pPr>
    <w:rPr>
      <w:rFonts w:ascii="Verdana" w:hAnsi="Verdana"/>
      <w:sz w:val="24"/>
      <w:lang w:eastAsia="en-US"/>
    </w:rPr>
  </w:style>
  <w:style w:type="paragraph" w:styleId="Heading1">
    <w:name w:val="heading 1"/>
    <w:basedOn w:val="Normal"/>
    <w:next w:val="Normal"/>
    <w:link w:val="Heading1Char"/>
    <w:qFormat/>
    <w:rsid w:val="00C44102"/>
    <w:pPr>
      <w:keepNext/>
      <w:numPr>
        <w:numId w:val="9"/>
      </w:numPr>
      <w:spacing w:before="360"/>
      <w:jc w:val="left"/>
      <w:outlineLvl w:val="0"/>
    </w:pPr>
    <w:rPr>
      <w:b/>
      <w:kern w:val="28"/>
      <w:sz w:val="32"/>
    </w:rPr>
  </w:style>
  <w:style w:type="paragraph" w:styleId="Heading2">
    <w:name w:val="heading 2"/>
    <w:basedOn w:val="Normal"/>
    <w:next w:val="Normal"/>
    <w:link w:val="Heading2Char"/>
    <w:qFormat/>
    <w:rsid w:val="00C44102"/>
    <w:pPr>
      <w:keepNext/>
      <w:numPr>
        <w:ilvl w:val="1"/>
        <w:numId w:val="9"/>
      </w:numPr>
      <w:spacing w:before="360"/>
      <w:jc w:val="left"/>
      <w:outlineLvl w:val="1"/>
    </w:pPr>
    <w:rPr>
      <w:b/>
      <w:sz w:val="28"/>
    </w:rPr>
  </w:style>
  <w:style w:type="paragraph" w:styleId="Heading3">
    <w:name w:val="heading 3"/>
    <w:basedOn w:val="Normal"/>
    <w:next w:val="Normal"/>
    <w:link w:val="Heading3Char"/>
    <w:qFormat/>
    <w:rsid w:val="00C44102"/>
    <w:pPr>
      <w:keepNext/>
      <w:numPr>
        <w:ilvl w:val="2"/>
        <w:numId w:val="9"/>
      </w:numPr>
      <w:spacing w:before="360"/>
      <w:outlineLvl w:val="2"/>
    </w:pPr>
  </w:style>
  <w:style w:type="paragraph" w:styleId="Heading4">
    <w:name w:val="heading 4"/>
    <w:basedOn w:val="Normal"/>
    <w:next w:val="Normal"/>
    <w:qFormat/>
    <w:rsid w:val="00C52E27"/>
    <w:pPr>
      <w:keepNext/>
      <w:tabs>
        <w:tab w:val="left" w:pos="1008"/>
      </w:tabs>
      <w:spacing w:before="360"/>
      <w:outlineLvl w:val="3"/>
    </w:pPr>
    <w:rPr>
      <w:rFonts w:ascii="Arial" w:hAnsi="Arial"/>
      <w:b/>
    </w:rPr>
  </w:style>
  <w:style w:type="paragraph" w:styleId="Heading5">
    <w:name w:val="heading 5"/>
    <w:basedOn w:val="Normal"/>
    <w:next w:val="Normal"/>
    <w:qFormat/>
    <w:rsid w:val="00C52E27"/>
    <w:pPr>
      <w:keepNext/>
      <w:numPr>
        <w:ilvl w:val="4"/>
        <w:numId w:val="9"/>
      </w:numPr>
      <w:outlineLvl w:val="4"/>
    </w:pPr>
    <w:rPr>
      <w:b/>
    </w:rPr>
  </w:style>
  <w:style w:type="paragraph" w:styleId="Heading6">
    <w:name w:val="heading 6"/>
    <w:basedOn w:val="Normal"/>
    <w:next w:val="Normal"/>
    <w:qFormat/>
    <w:rsid w:val="00C52E27"/>
    <w:pPr>
      <w:keepNext/>
      <w:jc w:val="center"/>
      <w:outlineLvl w:val="5"/>
    </w:pPr>
    <w:rPr>
      <w:b/>
    </w:rPr>
  </w:style>
  <w:style w:type="paragraph" w:styleId="Heading7">
    <w:name w:val="heading 7"/>
    <w:basedOn w:val="Normal"/>
    <w:next w:val="Normal"/>
    <w:qFormat/>
    <w:rsid w:val="00C52E27"/>
    <w:pPr>
      <w:keepNext/>
      <w:numPr>
        <w:ilvl w:val="6"/>
        <w:numId w:val="9"/>
      </w:numPr>
      <w:outlineLvl w:val="6"/>
    </w:pPr>
    <w:rPr>
      <w:b/>
    </w:rPr>
  </w:style>
  <w:style w:type="paragraph" w:styleId="Heading8">
    <w:name w:val="heading 8"/>
    <w:basedOn w:val="Normal"/>
    <w:next w:val="Normal"/>
    <w:qFormat/>
    <w:rsid w:val="00C52E27"/>
    <w:pPr>
      <w:keepNext/>
      <w:numPr>
        <w:ilvl w:val="7"/>
        <w:numId w:val="9"/>
      </w:numPr>
      <w:spacing w:before="120"/>
      <w:outlineLvl w:val="7"/>
    </w:pPr>
    <w:rPr>
      <w:b/>
    </w:rPr>
  </w:style>
  <w:style w:type="paragraph" w:styleId="Heading9">
    <w:name w:val="heading 9"/>
    <w:basedOn w:val="Normal"/>
    <w:next w:val="Normal"/>
    <w:qFormat/>
    <w:rsid w:val="00C52E27"/>
    <w:pPr>
      <w:keepNext/>
      <w:numPr>
        <w:ilvl w:val="8"/>
        <w:numId w:val="9"/>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rsid w:val="00C52E27"/>
    <w:pPr>
      <w:keepNext/>
      <w:spacing w:before="120" w:after="120"/>
      <w:jc w:val="center"/>
    </w:pPr>
    <w:rPr>
      <w:b/>
    </w:rPr>
  </w:style>
  <w:style w:type="paragraph" w:styleId="Footer">
    <w:name w:val="footer"/>
    <w:basedOn w:val="Normal"/>
    <w:link w:val="FooterChar"/>
    <w:rsid w:val="004A506C"/>
    <w:pPr>
      <w:tabs>
        <w:tab w:val="center" w:pos="4320"/>
        <w:tab w:val="right" w:pos="8640"/>
      </w:tabs>
      <w:spacing w:before="0"/>
      <w:jc w:val="left"/>
    </w:pPr>
    <w:rPr>
      <w:rFonts w:ascii="Arial" w:hAnsi="Arial"/>
      <w:sz w:val="20"/>
    </w:rPr>
  </w:style>
  <w:style w:type="paragraph" w:styleId="Header">
    <w:name w:val="header"/>
    <w:basedOn w:val="Normal"/>
    <w:link w:val="HeaderChar"/>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semiHidden/>
    <w:rsid w:val="00C52E27"/>
    <w:pPr>
      <w:tabs>
        <w:tab w:val="left" w:pos="540"/>
        <w:tab w:val="right" w:leader="dot" w:pos="9016"/>
      </w:tabs>
      <w:ind w:left="547" w:hanging="547"/>
      <w:jc w:val="left"/>
    </w:pPr>
    <w:rPr>
      <w:b/>
      <w:caps/>
      <w:noProof/>
    </w:rPr>
  </w:style>
  <w:style w:type="paragraph" w:styleId="TOC2">
    <w:name w:val="toc 2"/>
    <w:basedOn w:val="Normal"/>
    <w:next w:val="Normal"/>
    <w:autoRedefine/>
    <w:semiHidden/>
    <w:rsid w:val="00C52E27"/>
    <w:pPr>
      <w:tabs>
        <w:tab w:val="left" w:pos="960"/>
        <w:tab w:val="right" w:leader="dot" w:pos="9016"/>
      </w:tabs>
      <w:spacing w:before="0"/>
      <w:ind w:left="990" w:hanging="750"/>
      <w:jc w:val="left"/>
    </w:pPr>
    <w:rPr>
      <w:noProof/>
    </w:rPr>
  </w:style>
  <w:style w:type="paragraph" w:styleId="BalloonText">
    <w:name w:val="Balloon Text"/>
    <w:basedOn w:val="Normal"/>
    <w:semiHidden/>
    <w:rsid w:val="00C52E27"/>
    <w:rPr>
      <w:rFonts w:ascii="Tahoma" w:hAnsi="Tahoma" w:cs="Tahoma"/>
      <w:sz w:val="16"/>
      <w:szCs w:val="16"/>
    </w:rPr>
  </w:style>
  <w:style w:type="paragraph" w:styleId="EndnoteText">
    <w:name w:val="endnote text"/>
    <w:basedOn w:val="Normal"/>
    <w:semiHidden/>
    <w:rsid w:val="00C52E27"/>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rsid w:val="00C52E27"/>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basedOn w:val="DefaultParagraphFont"/>
    <w:semiHidden/>
    <w:rsid w:val="00C52E27"/>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semiHidden/>
    <w:rsid w:val="008B582D"/>
    <w:pPr>
      <w:ind w:left="480"/>
    </w:pPr>
  </w:style>
  <w:style w:type="numbering" w:customStyle="1" w:styleId="Listnumerals">
    <w:name w:val="List numerals"/>
    <w:basedOn w:val="NoList"/>
    <w:rsid w:val="0021053E"/>
    <w:pPr>
      <w:numPr>
        <w:numId w:val="4"/>
      </w:numPr>
    </w:pPr>
  </w:style>
  <w:style w:type="numbering" w:customStyle="1" w:styleId="Listalphabetical">
    <w:name w:val="List alphabetical"/>
    <w:basedOn w:val="NoList"/>
    <w:rsid w:val="0021053E"/>
    <w:pPr>
      <w:numPr>
        <w:numId w:val="5"/>
      </w:numPr>
    </w:pPr>
  </w:style>
  <w:style w:type="paragraph" w:styleId="ListParagraph">
    <w:name w:val="List Paragraph"/>
    <w:basedOn w:val="Normal"/>
    <w:uiPriority w:val="34"/>
    <w:qFormat/>
    <w:rsid w:val="000228AC"/>
    <w:pPr>
      <w:numPr>
        <w:numId w:val="6"/>
      </w:numPr>
      <w:contextualSpacing/>
    </w:pPr>
    <w:rPr>
      <w:kern w:val="28"/>
      <w:szCs w:val="24"/>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character" w:customStyle="1" w:styleId="Heading2Char">
    <w:name w:val="Heading 2 Char"/>
    <w:basedOn w:val="DefaultParagraphFont"/>
    <w:link w:val="Heading2"/>
    <w:rsid w:val="00B25212"/>
    <w:rPr>
      <w:rFonts w:ascii="Verdana" w:hAnsi="Verdana"/>
      <w:b/>
      <w:sz w:val="28"/>
      <w:lang w:eastAsia="en-US"/>
    </w:rPr>
  </w:style>
  <w:style w:type="paragraph" w:styleId="FootnoteText">
    <w:name w:val="footnote text"/>
    <w:basedOn w:val="Normal"/>
    <w:link w:val="FootnoteTextChar"/>
    <w:rsid w:val="00150024"/>
    <w:pPr>
      <w:spacing w:before="0"/>
    </w:pPr>
    <w:rPr>
      <w:sz w:val="20"/>
    </w:rPr>
  </w:style>
  <w:style w:type="character" w:customStyle="1" w:styleId="FootnoteTextChar">
    <w:name w:val="Footnote Text Char"/>
    <w:basedOn w:val="DefaultParagraphFont"/>
    <w:link w:val="FootnoteText"/>
    <w:rsid w:val="00150024"/>
    <w:rPr>
      <w:rFonts w:ascii="Verdana" w:hAnsi="Verdana"/>
      <w:lang w:eastAsia="en-US"/>
    </w:rPr>
  </w:style>
  <w:style w:type="character" w:styleId="FootnoteReference">
    <w:name w:val="footnote reference"/>
    <w:basedOn w:val="DefaultParagraphFont"/>
    <w:rsid w:val="00150024"/>
    <w:rPr>
      <w:vertAlign w:val="superscript"/>
    </w:rPr>
  </w:style>
  <w:style w:type="paragraph" w:styleId="NormalWeb">
    <w:name w:val="Normal (Web)"/>
    <w:basedOn w:val="Normal"/>
    <w:uiPriority w:val="99"/>
    <w:unhideWhenUsed/>
    <w:rsid w:val="00863968"/>
    <w:pPr>
      <w:spacing w:before="100" w:beforeAutospacing="1" w:after="100" w:afterAutospacing="1"/>
      <w:jc w:val="left"/>
    </w:pPr>
    <w:rPr>
      <w:rFonts w:ascii="Times New Roman" w:hAnsi="Times New Roman"/>
      <w:szCs w:val="24"/>
      <w:lang w:eastAsia="en-GB"/>
    </w:rPr>
  </w:style>
  <w:style w:type="character" w:customStyle="1" w:styleId="TitleChar">
    <w:name w:val="Title Char"/>
    <w:basedOn w:val="DefaultParagraphFont"/>
    <w:link w:val="Title"/>
    <w:rsid w:val="00F2618A"/>
    <w:rPr>
      <w:rFonts w:ascii="Arial" w:hAnsi="Arial"/>
      <w:b/>
      <w:kern w:val="28"/>
      <w:sz w:val="72"/>
      <w:szCs w:val="72"/>
      <w:lang w:eastAsia="en-US"/>
    </w:rPr>
  </w:style>
  <w:style w:type="character" w:customStyle="1" w:styleId="HeaderChar">
    <w:name w:val="Header Char"/>
    <w:basedOn w:val="DefaultParagraphFont"/>
    <w:link w:val="Header"/>
    <w:semiHidden/>
    <w:rsid w:val="00F2618A"/>
    <w:rPr>
      <w:rFonts w:ascii="Arial" w:hAnsi="Arial"/>
      <w:lang w:eastAsia="en-US"/>
    </w:rPr>
  </w:style>
  <w:style w:type="character" w:customStyle="1" w:styleId="FooterChar">
    <w:name w:val="Footer Char"/>
    <w:basedOn w:val="DefaultParagraphFont"/>
    <w:link w:val="Footer"/>
    <w:rsid w:val="00F2618A"/>
    <w:rPr>
      <w:rFonts w:ascii="Arial" w:hAnsi="Arial"/>
      <w:lang w:eastAsia="en-US"/>
    </w:rPr>
  </w:style>
  <w:style w:type="paragraph" w:customStyle="1" w:styleId="summary">
    <w:name w:val="summary"/>
    <w:basedOn w:val="Normal"/>
    <w:rsid w:val="00CE0C2B"/>
    <w:pPr>
      <w:spacing w:before="100" w:beforeAutospacing="1" w:after="100" w:afterAutospacing="1"/>
      <w:jc w:val="left"/>
    </w:pPr>
    <w:rPr>
      <w:rFonts w:ascii="Times New Roman" w:hAnsi="Times New Roman"/>
      <w:szCs w:val="24"/>
      <w:lang w:eastAsia="en-GB"/>
    </w:rPr>
  </w:style>
  <w:style w:type="paragraph" w:customStyle="1" w:styleId="Default">
    <w:name w:val="Default"/>
    <w:rsid w:val="003F55F8"/>
    <w:pPr>
      <w:autoSpaceDE w:val="0"/>
      <w:autoSpaceDN w:val="0"/>
      <w:adjustRightInd w:val="0"/>
    </w:pPr>
    <w:rPr>
      <w:rFonts w:ascii="Arial" w:eastAsia="Calibri" w:hAnsi="Arial" w:cs="Arial"/>
      <w:color w:val="000000"/>
      <w:sz w:val="24"/>
      <w:szCs w:val="24"/>
      <w:lang w:eastAsia="en-US"/>
    </w:rPr>
  </w:style>
  <w:style w:type="character" w:customStyle="1" w:styleId="Heading1Char">
    <w:name w:val="Heading 1 Char"/>
    <w:basedOn w:val="DefaultParagraphFont"/>
    <w:link w:val="Heading1"/>
    <w:rsid w:val="00990491"/>
    <w:rPr>
      <w:rFonts w:ascii="Verdana" w:hAnsi="Verdana"/>
      <w:b/>
      <w:kern w:val="28"/>
      <w:sz w:val="32"/>
      <w:lang w:eastAsia="en-US"/>
    </w:rPr>
  </w:style>
  <w:style w:type="character" w:customStyle="1" w:styleId="Heading3Char">
    <w:name w:val="Heading 3 Char"/>
    <w:basedOn w:val="DefaultParagraphFont"/>
    <w:link w:val="Heading3"/>
    <w:rsid w:val="00990491"/>
    <w:rPr>
      <w:rFonts w:ascii="Verdana" w:hAnsi="Verdana"/>
      <w:sz w:val="24"/>
      <w:lang w:eastAsia="en-US"/>
    </w:rPr>
  </w:style>
  <w:style w:type="character" w:styleId="CommentReference">
    <w:name w:val="annotation reference"/>
    <w:basedOn w:val="DefaultParagraphFont"/>
    <w:rsid w:val="005219D4"/>
    <w:rPr>
      <w:sz w:val="16"/>
      <w:szCs w:val="16"/>
    </w:rPr>
  </w:style>
  <w:style w:type="paragraph" w:styleId="CommentText">
    <w:name w:val="annotation text"/>
    <w:basedOn w:val="Normal"/>
    <w:link w:val="CommentTextChar"/>
    <w:rsid w:val="005219D4"/>
    <w:rPr>
      <w:sz w:val="20"/>
    </w:rPr>
  </w:style>
  <w:style w:type="character" w:customStyle="1" w:styleId="CommentTextChar">
    <w:name w:val="Comment Text Char"/>
    <w:basedOn w:val="DefaultParagraphFont"/>
    <w:link w:val="CommentText"/>
    <w:rsid w:val="005219D4"/>
    <w:rPr>
      <w:rFonts w:ascii="Verdana" w:hAnsi="Verdana"/>
      <w:lang w:eastAsia="en-US"/>
    </w:rPr>
  </w:style>
  <w:style w:type="paragraph" w:styleId="CommentSubject">
    <w:name w:val="annotation subject"/>
    <w:basedOn w:val="CommentText"/>
    <w:next w:val="CommentText"/>
    <w:link w:val="CommentSubjectChar"/>
    <w:rsid w:val="005219D4"/>
    <w:rPr>
      <w:b/>
      <w:bCs/>
    </w:rPr>
  </w:style>
  <w:style w:type="character" w:customStyle="1" w:styleId="CommentSubjectChar">
    <w:name w:val="Comment Subject Char"/>
    <w:basedOn w:val="CommentTextChar"/>
    <w:link w:val="CommentSubject"/>
    <w:rsid w:val="005219D4"/>
    <w:rPr>
      <w:rFonts w:ascii="Verdana" w:hAnsi="Verdana"/>
      <w:b/>
      <w:bCs/>
      <w:lang w:eastAsia="en-US"/>
    </w:rPr>
  </w:style>
  <w:style w:type="paragraph" w:styleId="NoSpacing">
    <w:name w:val="No Spacing"/>
    <w:uiPriority w:val="1"/>
    <w:qFormat/>
    <w:rsid w:val="00812126"/>
    <w:pPr>
      <w:jc w:val="both"/>
    </w:pPr>
    <w:rPr>
      <w:rFonts w:ascii="Verdana" w:hAnsi="Verdana"/>
      <w:sz w:val="24"/>
      <w:lang w:eastAsia="en-US"/>
    </w:rPr>
  </w:style>
  <w:style w:type="table" w:customStyle="1" w:styleId="TableGrid1">
    <w:name w:val="Table Grid1"/>
    <w:basedOn w:val="TableNormal"/>
    <w:next w:val="TableGrid"/>
    <w:uiPriority w:val="59"/>
    <w:rsid w:val="009505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69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main6">
    <w:name w:val="Text main6"/>
    <w:basedOn w:val="Normal"/>
    <w:rsid w:val="00CE08B0"/>
    <w:pPr>
      <w:spacing w:before="0"/>
      <w:ind w:left="1077"/>
    </w:pPr>
    <w:rPr>
      <w:rFonts w:ascii="Book Antiqua" w:hAnsi="Book Antiqua"/>
      <w:lang w:eastAsia="en-GB"/>
    </w:rPr>
  </w:style>
  <w:style w:type="paragraph" w:customStyle="1" w:styleId="Textmain">
    <w:name w:val="Text main"/>
    <w:basedOn w:val="Normal"/>
    <w:link w:val="TextmainChar1"/>
    <w:rsid w:val="00CE08B0"/>
    <w:pPr>
      <w:spacing w:before="0"/>
      <w:ind w:left="1077"/>
    </w:pPr>
    <w:rPr>
      <w:rFonts w:ascii="Book Antiqua" w:hAnsi="Book Antiqua"/>
      <w:lang w:eastAsia="en-GB"/>
    </w:rPr>
  </w:style>
  <w:style w:type="character" w:customStyle="1" w:styleId="TextmainChar1">
    <w:name w:val="Text main Char1"/>
    <w:link w:val="Textmain"/>
    <w:rsid w:val="00CE08B0"/>
    <w:rPr>
      <w:rFonts w:ascii="Book Antiqua" w:hAnsi="Book Antiqua"/>
      <w:sz w:val="24"/>
    </w:rPr>
  </w:style>
  <w:style w:type="paragraph" w:styleId="Revision">
    <w:name w:val="Revision"/>
    <w:hidden/>
    <w:uiPriority w:val="99"/>
    <w:semiHidden/>
    <w:rsid w:val="002B72D5"/>
    <w:rPr>
      <w:rFonts w:ascii="Verdana" w:hAnsi="Verdana"/>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7384">
      <w:bodyDiv w:val="1"/>
      <w:marLeft w:val="0"/>
      <w:marRight w:val="0"/>
      <w:marTop w:val="0"/>
      <w:marBottom w:val="0"/>
      <w:divBdr>
        <w:top w:val="none" w:sz="0" w:space="0" w:color="auto"/>
        <w:left w:val="none" w:sz="0" w:space="0" w:color="auto"/>
        <w:bottom w:val="none" w:sz="0" w:space="0" w:color="auto"/>
        <w:right w:val="none" w:sz="0" w:space="0" w:color="auto"/>
      </w:divBdr>
      <w:divsChild>
        <w:div w:id="1699774433">
          <w:marLeft w:val="0"/>
          <w:marRight w:val="0"/>
          <w:marTop w:val="0"/>
          <w:marBottom w:val="0"/>
          <w:divBdr>
            <w:top w:val="none" w:sz="0" w:space="0" w:color="auto"/>
            <w:left w:val="none" w:sz="0" w:space="0" w:color="auto"/>
            <w:bottom w:val="none" w:sz="0" w:space="0" w:color="auto"/>
            <w:right w:val="none" w:sz="0" w:space="0" w:color="auto"/>
          </w:divBdr>
          <w:divsChild>
            <w:div w:id="8986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5102">
      <w:bodyDiv w:val="1"/>
      <w:marLeft w:val="0"/>
      <w:marRight w:val="0"/>
      <w:marTop w:val="0"/>
      <w:marBottom w:val="0"/>
      <w:divBdr>
        <w:top w:val="none" w:sz="0" w:space="0" w:color="auto"/>
        <w:left w:val="none" w:sz="0" w:space="0" w:color="auto"/>
        <w:bottom w:val="none" w:sz="0" w:space="0" w:color="auto"/>
        <w:right w:val="none" w:sz="0" w:space="0" w:color="auto"/>
      </w:divBdr>
      <w:divsChild>
        <w:div w:id="1758089105">
          <w:marLeft w:val="0"/>
          <w:marRight w:val="0"/>
          <w:marTop w:val="0"/>
          <w:marBottom w:val="0"/>
          <w:divBdr>
            <w:top w:val="none" w:sz="0" w:space="0" w:color="auto"/>
            <w:left w:val="none" w:sz="0" w:space="0" w:color="auto"/>
            <w:bottom w:val="none" w:sz="0" w:space="0" w:color="auto"/>
            <w:right w:val="none" w:sz="0" w:space="0" w:color="auto"/>
          </w:divBdr>
          <w:divsChild>
            <w:div w:id="10771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7686">
      <w:bodyDiv w:val="1"/>
      <w:marLeft w:val="0"/>
      <w:marRight w:val="0"/>
      <w:marTop w:val="0"/>
      <w:marBottom w:val="0"/>
      <w:divBdr>
        <w:top w:val="none" w:sz="0" w:space="0" w:color="auto"/>
        <w:left w:val="none" w:sz="0" w:space="0" w:color="auto"/>
        <w:bottom w:val="none" w:sz="0" w:space="0" w:color="auto"/>
        <w:right w:val="none" w:sz="0" w:space="0" w:color="auto"/>
      </w:divBdr>
    </w:div>
    <w:div w:id="498273252">
      <w:bodyDiv w:val="1"/>
      <w:marLeft w:val="0"/>
      <w:marRight w:val="0"/>
      <w:marTop w:val="0"/>
      <w:marBottom w:val="0"/>
      <w:divBdr>
        <w:top w:val="none" w:sz="0" w:space="0" w:color="auto"/>
        <w:left w:val="none" w:sz="0" w:space="0" w:color="auto"/>
        <w:bottom w:val="none" w:sz="0" w:space="0" w:color="auto"/>
        <w:right w:val="none" w:sz="0" w:space="0" w:color="auto"/>
      </w:divBdr>
      <w:divsChild>
        <w:div w:id="1817407653">
          <w:marLeft w:val="0"/>
          <w:marRight w:val="0"/>
          <w:marTop w:val="0"/>
          <w:marBottom w:val="0"/>
          <w:divBdr>
            <w:top w:val="none" w:sz="0" w:space="0" w:color="auto"/>
            <w:left w:val="none" w:sz="0" w:space="0" w:color="auto"/>
            <w:bottom w:val="none" w:sz="0" w:space="0" w:color="auto"/>
            <w:right w:val="none" w:sz="0" w:space="0" w:color="auto"/>
          </w:divBdr>
          <w:divsChild>
            <w:div w:id="18178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68060">
      <w:bodyDiv w:val="1"/>
      <w:marLeft w:val="0"/>
      <w:marRight w:val="0"/>
      <w:marTop w:val="0"/>
      <w:marBottom w:val="0"/>
      <w:divBdr>
        <w:top w:val="none" w:sz="0" w:space="0" w:color="auto"/>
        <w:left w:val="none" w:sz="0" w:space="0" w:color="auto"/>
        <w:bottom w:val="none" w:sz="0" w:space="0" w:color="auto"/>
        <w:right w:val="none" w:sz="0" w:space="0" w:color="auto"/>
      </w:divBdr>
    </w:div>
    <w:div w:id="622729253">
      <w:bodyDiv w:val="1"/>
      <w:marLeft w:val="0"/>
      <w:marRight w:val="0"/>
      <w:marTop w:val="0"/>
      <w:marBottom w:val="0"/>
      <w:divBdr>
        <w:top w:val="none" w:sz="0" w:space="0" w:color="auto"/>
        <w:left w:val="none" w:sz="0" w:space="0" w:color="auto"/>
        <w:bottom w:val="none" w:sz="0" w:space="0" w:color="auto"/>
        <w:right w:val="none" w:sz="0" w:space="0" w:color="auto"/>
      </w:divBdr>
    </w:div>
    <w:div w:id="648554948">
      <w:bodyDiv w:val="1"/>
      <w:marLeft w:val="0"/>
      <w:marRight w:val="0"/>
      <w:marTop w:val="0"/>
      <w:marBottom w:val="0"/>
      <w:divBdr>
        <w:top w:val="none" w:sz="0" w:space="0" w:color="auto"/>
        <w:left w:val="none" w:sz="0" w:space="0" w:color="auto"/>
        <w:bottom w:val="none" w:sz="0" w:space="0" w:color="auto"/>
        <w:right w:val="none" w:sz="0" w:space="0" w:color="auto"/>
      </w:divBdr>
    </w:div>
    <w:div w:id="788745642">
      <w:bodyDiv w:val="1"/>
      <w:marLeft w:val="0"/>
      <w:marRight w:val="0"/>
      <w:marTop w:val="0"/>
      <w:marBottom w:val="0"/>
      <w:divBdr>
        <w:top w:val="none" w:sz="0" w:space="0" w:color="auto"/>
        <w:left w:val="none" w:sz="0" w:space="0" w:color="auto"/>
        <w:bottom w:val="none" w:sz="0" w:space="0" w:color="auto"/>
        <w:right w:val="none" w:sz="0" w:space="0" w:color="auto"/>
      </w:divBdr>
    </w:div>
    <w:div w:id="961692241">
      <w:bodyDiv w:val="1"/>
      <w:marLeft w:val="0"/>
      <w:marRight w:val="0"/>
      <w:marTop w:val="0"/>
      <w:marBottom w:val="0"/>
      <w:divBdr>
        <w:top w:val="none" w:sz="0" w:space="0" w:color="auto"/>
        <w:left w:val="none" w:sz="0" w:space="0" w:color="auto"/>
        <w:bottom w:val="none" w:sz="0" w:space="0" w:color="auto"/>
        <w:right w:val="none" w:sz="0" w:space="0" w:color="auto"/>
      </w:divBdr>
    </w:div>
    <w:div w:id="1104888472">
      <w:bodyDiv w:val="1"/>
      <w:marLeft w:val="0"/>
      <w:marRight w:val="0"/>
      <w:marTop w:val="0"/>
      <w:marBottom w:val="0"/>
      <w:divBdr>
        <w:top w:val="none" w:sz="0" w:space="0" w:color="auto"/>
        <w:left w:val="none" w:sz="0" w:space="0" w:color="auto"/>
        <w:bottom w:val="none" w:sz="0" w:space="0" w:color="auto"/>
        <w:right w:val="none" w:sz="0" w:space="0" w:color="auto"/>
      </w:divBdr>
    </w:div>
    <w:div w:id="1114207555">
      <w:bodyDiv w:val="1"/>
      <w:marLeft w:val="0"/>
      <w:marRight w:val="0"/>
      <w:marTop w:val="0"/>
      <w:marBottom w:val="0"/>
      <w:divBdr>
        <w:top w:val="none" w:sz="0" w:space="0" w:color="auto"/>
        <w:left w:val="none" w:sz="0" w:space="0" w:color="auto"/>
        <w:bottom w:val="none" w:sz="0" w:space="0" w:color="auto"/>
        <w:right w:val="none" w:sz="0" w:space="0" w:color="auto"/>
      </w:divBdr>
    </w:div>
    <w:div w:id="1147284987">
      <w:bodyDiv w:val="1"/>
      <w:marLeft w:val="0"/>
      <w:marRight w:val="0"/>
      <w:marTop w:val="0"/>
      <w:marBottom w:val="0"/>
      <w:divBdr>
        <w:top w:val="none" w:sz="0" w:space="0" w:color="auto"/>
        <w:left w:val="none" w:sz="0" w:space="0" w:color="auto"/>
        <w:bottom w:val="none" w:sz="0" w:space="0" w:color="auto"/>
        <w:right w:val="none" w:sz="0" w:space="0" w:color="auto"/>
      </w:divBdr>
      <w:divsChild>
        <w:div w:id="915169195">
          <w:marLeft w:val="0"/>
          <w:marRight w:val="0"/>
          <w:marTop w:val="0"/>
          <w:marBottom w:val="0"/>
          <w:divBdr>
            <w:top w:val="none" w:sz="0" w:space="0" w:color="auto"/>
            <w:left w:val="none" w:sz="0" w:space="0" w:color="auto"/>
            <w:bottom w:val="none" w:sz="0" w:space="0" w:color="auto"/>
            <w:right w:val="none" w:sz="0" w:space="0" w:color="auto"/>
          </w:divBdr>
          <w:divsChild>
            <w:div w:id="8998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98762">
      <w:bodyDiv w:val="1"/>
      <w:marLeft w:val="0"/>
      <w:marRight w:val="0"/>
      <w:marTop w:val="0"/>
      <w:marBottom w:val="0"/>
      <w:divBdr>
        <w:top w:val="none" w:sz="0" w:space="0" w:color="auto"/>
        <w:left w:val="none" w:sz="0" w:space="0" w:color="auto"/>
        <w:bottom w:val="none" w:sz="0" w:space="0" w:color="auto"/>
        <w:right w:val="none" w:sz="0" w:space="0" w:color="auto"/>
      </w:divBdr>
    </w:div>
    <w:div w:id="1276987037">
      <w:bodyDiv w:val="1"/>
      <w:marLeft w:val="0"/>
      <w:marRight w:val="0"/>
      <w:marTop w:val="0"/>
      <w:marBottom w:val="0"/>
      <w:divBdr>
        <w:top w:val="none" w:sz="0" w:space="0" w:color="auto"/>
        <w:left w:val="none" w:sz="0" w:space="0" w:color="auto"/>
        <w:bottom w:val="none" w:sz="0" w:space="0" w:color="auto"/>
        <w:right w:val="none" w:sz="0" w:space="0" w:color="auto"/>
      </w:divBdr>
    </w:div>
    <w:div w:id="1329862658">
      <w:bodyDiv w:val="1"/>
      <w:marLeft w:val="0"/>
      <w:marRight w:val="0"/>
      <w:marTop w:val="0"/>
      <w:marBottom w:val="0"/>
      <w:divBdr>
        <w:top w:val="none" w:sz="0" w:space="0" w:color="auto"/>
        <w:left w:val="none" w:sz="0" w:space="0" w:color="auto"/>
        <w:bottom w:val="none" w:sz="0" w:space="0" w:color="auto"/>
        <w:right w:val="none" w:sz="0" w:space="0" w:color="auto"/>
      </w:divBdr>
    </w:div>
    <w:div w:id="1339500296">
      <w:bodyDiv w:val="1"/>
      <w:marLeft w:val="0"/>
      <w:marRight w:val="0"/>
      <w:marTop w:val="0"/>
      <w:marBottom w:val="0"/>
      <w:divBdr>
        <w:top w:val="none" w:sz="0" w:space="0" w:color="auto"/>
        <w:left w:val="none" w:sz="0" w:space="0" w:color="auto"/>
        <w:bottom w:val="none" w:sz="0" w:space="0" w:color="auto"/>
        <w:right w:val="none" w:sz="0" w:space="0" w:color="auto"/>
      </w:divBdr>
    </w:div>
    <w:div w:id="1497644484">
      <w:bodyDiv w:val="1"/>
      <w:marLeft w:val="0"/>
      <w:marRight w:val="0"/>
      <w:marTop w:val="0"/>
      <w:marBottom w:val="0"/>
      <w:divBdr>
        <w:top w:val="none" w:sz="0" w:space="0" w:color="auto"/>
        <w:left w:val="none" w:sz="0" w:space="0" w:color="auto"/>
        <w:bottom w:val="none" w:sz="0" w:space="0" w:color="auto"/>
        <w:right w:val="none" w:sz="0" w:space="0" w:color="auto"/>
      </w:divBdr>
    </w:div>
    <w:div w:id="1540777682">
      <w:bodyDiv w:val="1"/>
      <w:marLeft w:val="0"/>
      <w:marRight w:val="0"/>
      <w:marTop w:val="0"/>
      <w:marBottom w:val="0"/>
      <w:divBdr>
        <w:top w:val="none" w:sz="0" w:space="0" w:color="auto"/>
        <w:left w:val="none" w:sz="0" w:space="0" w:color="auto"/>
        <w:bottom w:val="none" w:sz="0" w:space="0" w:color="auto"/>
        <w:right w:val="none" w:sz="0" w:space="0" w:color="auto"/>
      </w:divBdr>
    </w:div>
    <w:div w:id="1545675086">
      <w:bodyDiv w:val="1"/>
      <w:marLeft w:val="0"/>
      <w:marRight w:val="0"/>
      <w:marTop w:val="0"/>
      <w:marBottom w:val="0"/>
      <w:divBdr>
        <w:top w:val="none" w:sz="0" w:space="0" w:color="auto"/>
        <w:left w:val="none" w:sz="0" w:space="0" w:color="auto"/>
        <w:bottom w:val="none" w:sz="0" w:space="0" w:color="auto"/>
        <w:right w:val="none" w:sz="0" w:space="0" w:color="auto"/>
      </w:divBdr>
    </w:div>
    <w:div w:id="1561551736">
      <w:bodyDiv w:val="1"/>
      <w:marLeft w:val="0"/>
      <w:marRight w:val="0"/>
      <w:marTop w:val="0"/>
      <w:marBottom w:val="0"/>
      <w:divBdr>
        <w:top w:val="none" w:sz="0" w:space="0" w:color="auto"/>
        <w:left w:val="none" w:sz="0" w:space="0" w:color="auto"/>
        <w:bottom w:val="none" w:sz="0" w:space="0" w:color="auto"/>
        <w:right w:val="none" w:sz="0" w:space="0" w:color="auto"/>
      </w:divBdr>
    </w:div>
    <w:div w:id="1631786590">
      <w:bodyDiv w:val="1"/>
      <w:marLeft w:val="0"/>
      <w:marRight w:val="0"/>
      <w:marTop w:val="0"/>
      <w:marBottom w:val="0"/>
      <w:divBdr>
        <w:top w:val="none" w:sz="0" w:space="0" w:color="auto"/>
        <w:left w:val="none" w:sz="0" w:space="0" w:color="auto"/>
        <w:bottom w:val="none" w:sz="0" w:space="0" w:color="auto"/>
        <w:right w:val="none" w:sz="0" w:space="0" w:color="auto"/>
      </w:divBdr>
    </w:div>
    <w:div w:id="1967932020">
      <w:bodyDiv w:val="1"/>
      <w:marLeft w:val="0"/>
      <w:marRight w:val="0"/>
      <w:marTop w:val="0"/>
      <w:marBottom w:val="0"/>
      <w:divBdr>
        <w:top w:val="none" w:sz="0" w:space="0" w:color="auto"/>
        <w:left w:val="none" w:sz="0" w:space="0" w:color="auto"/>
        <w:bottom w:val="none" w:sz="0" w:space="0" w:color="auto"/>
        <w:right w:val="none" w:sz="0" w:space="0" w:color="auto"/>
      </w:divBdr>
    </w:div>
    <w:div w:id="2117092500">
      <w:bodyDiv w:val="1"/>
      <w:marLeft w:val="0"/>
      <w:marRight w:val="0"/>
      <w:marTop w:val="0"/>
      <w:marBottom w:val="0"/>
      <w:divBdr>
        <w:top w:val="none" w:sz="0" w:space="0" w:color="auto"/>
        <w:left w:val="none" w:sz="0" w:space="0" w:color="auto"/>
        <w:bottom w:val="none" w:sz="0" w:space="0" w:color="auto"/>
        <w:right w:val="none" w:sz="0" w:space="0" w:color="auto"/>
      </w:divBdr>
      <w:divsChild>
        <w:div w:id="1816920381">
          <w:marLeft w:val="0"/>
          <w:marRight w:val="0"/>
          <w:marTop w:val="0"/>
          <w:marBottom w:val="0"/>
          <w:divBdr>
            <w:top w:val="none" w:sz="0" w:space="0" w:color="auto"/>
            <w:left w:val="none" w:sz="0" w:space="0" w:color="auto"/>
            <w:bottom w:val="none" w:sz="0" w:space="0" w:color="auto"/>
            <w:right w:val="none" w:sz="0" w:space="0" w:color="auto"/>
          </w:divBdr>
          <w:divsChild>
            <w:div w:id="4843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hyperlink" Target="http://www.wales.nhs.uk/governance-emanual/how-the-health-and-care-standards-are-st" TargetMode="External"/><Relationship Id="rId17" Type="http://schemas.openxmlformats.org/officeDocument/2006/relationships/image" Target="media/image5.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package" Target="embeddings/Microsoft_Excel_Worksheet1.xlsx"/></Relationships>
</file>

<file path=word/charts/_rels/chart1.xml.rels><?xml version="1.0" encoding="UTF-8" standalone="yes"?>
<Relationships xmlns="http://schemas.openxmlformats.org/package/2006/relationships"><Relationship Id="rId3" Type="http://schemas.openxmlformats.org/officeDocument/2006/relationships/oleObject" Target="file:///C:\Users\JE250993\OneDrive%20-%20NHS%20Wales\Documents\Quality%20and%20Clinical%20Audit\Quality%20&amp;%20Clinical%20Audit%20Plan\2021-22\Clinical%20Audit%20Plan%202021-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cap="none" spc="20" baseline="0">
                <a:solidFill>
                  <a:schemeClr val="tx1">
                    <a:lumMod val="50000"/>
                    <a:lumOff val="50000"/>
                  </a:schemeClr>
                </a:solidFill>
                <a:latin typeface="+mn-lt"/>
                <a:ea typeface="+mn-ea"/>
                <a:cs typeface="+mn-cs"/>
              </a:defRPr>
            </a:pPr>
            <a:r>
              <a:rPr lang="en-GB">
                <a:solidFill>
                  <a:sysClr val="windowText" lastClr="000000"/>
                </a:solidFill>
              </a:rPr>
              <a:t>Year end status of audits in the 2021-22 Plan </a:t>
            </a:r>
          </a:p>
        </c:rich>
      </c:tx>
      <c:layout>
        <c:manualLayout>
          <c:xMode val="edge"/>
          <c:yMode val="edge"/>
          <c:x val="2.0326334208223943E-2"/>
          <c:y val="4.1666666666666664E-2"/>
        </c:manualLayout>
      </c:layout>
      <c:overlay val="0"/>
      <c:spPr>
        <a:noFill/>
        <a:ln>
          <a:noFill/>
        </a:ln>
        <a:effectLst/>
      </c:spPr>
      <c:txPr>
        <a:bodyPr rot="0" spcFirstLastPara="1" vertOverflow="ellipsis" vert="horz" wrap="square" anchor="ctr" anchorCtr="1"/>
        <a:lstStyle/>
        <a:p>
          <a:pPr algn="l">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21348206474190726"/>
          <c:y val="0.21277486147564889"/>
          <c:w val="0.40047572178477692"/>
          <c:h val="0.66745953630796151"/>
        </c:manualLayout>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9601-40CF-B9F2-A6300687CF76}"/>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9601-40CF-B9F2-A6300687CF76}"/>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9601-40CF-B9F2-A6300687CF76}"/>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9601-40CF-B9F2-A6300687CF7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65000"/>
                        <a:lumOff val="3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15:layout/>
              </c:ext>
            </c:extLst>
          </c:dLbls>
          <c:cat>
            <c:strRef>
              <c:f>Sheet1!$D$4:$D$7</c:f>
              <c:strCache>
                <c:ptCount val="4"/>
                <c:pt idx="0">
                  <c:v>Completed</c:v>
                </c:pt>
                <c:pt idx="1">
                  <c:v>Ongoing</c:v>
                </c:pt>
                <c:pt idx="2">
                  <c:v>Deferred</c:v>
                </c:pt>
                <c:pt idx="3">
                  <c:v>Removed</c:v>
                </c:pt>
              </c:strCache>
            </c:strRef>
          </c:cat>
          <c:val>
            <c:numRef>
              <c:f>Sheet1!$E$4:$E$7</c:f>
              <c:numCache>
                <c:formatCode>General</c:formatCode>
                <c:ptCount val="4"/>
                <c:pt idx="0">
                  <c:v>16</c:v>
                </c:pt>
                <c:pt idx="1">
                  <c:v>18</c:v>
                </c:pt>
                <c:pt idx="2">
                  <c:v>6</c:v>
                </c:pt>
                <c:pt idx="3">
                  <c:v>5</c:v>
                </c:pt>
              </c:numCache>
            </c:numRef>
          </c:val>
          <c:extLst>
            <c:ext xmlns:c16="http://schemas.microsoft.com/office/drawing/2014/chart" uri="{C3380CC4-5D6E-409C-BE32-E72D297353CC}">
              <c16:uniqueId val="{00000008-9601-40CF-B9F2-A6300687CF7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B048C5A5924F5FBC132652B3694A4F"/>
        <w:category>
          <w:name w:val="General"/>
          <w:gallery w:val="placeholder"/>
        </w:category>
        <w:types>
          <w:type w:val="bbPlcHdr"/>
        </w:types>
        <w:behaviors>
          <w:behavior w:val="content"/>
        </w:behaviors>
        <w:guid w:val="{390E32B1-F13F-4F01-A96D-C9F516056114}"/>
      </w:docPartPr>
      <w:docPartBody>
        <w:p w:rsidR="00F110C9" w:rsidRDefault="00F110C9" w:rsidP="00F110C9">
          <w:pPr>
            <w:pStyle w:val="FDB048C5A5924F5FBC132652B3694A4F"/>
          </w:pPr>
          <w:r w:rsidRPr="007D79E4">
            <w:rPr>
              <w:rStyle w:val="PlaceholderText"/>
              <w:szCs w:val="24"/>
            </w:rPr>
            <w:t>Choose an item.</w:t>
          </w:r>
        </w:p>
      </w:docPartBody>
    </w:docPart>
    <w:docPart>
      <w:docPartPr>
        <w:name w:val="1112BE2AE92446F79B0886B32D1C379C"/>
        <w:category>
          <w:name w:val="General"/>
          <w:gallery w:val="placeholder"/>
        </w:category>
        <w:types>
          <w:type w:val="bbPlcHdr"/>
        </w:types>
        <w:behaviors>
          <w:behavior w:val="content"/>
        </w:behaviors>
        <w:guid w:val="{E6AB4479-96CD-47B6-A488-ECB4A6429A12}"/>
      </w:docPartPr>
      <w:docPartBody>
        <w:p w:rsidR="00F110C9" w:rsidRDefault="00F110C9" w:rsidP="00F110C9">
          <w:pPr>
            <w:pStyle w:val="1112BE2AE92446F79B0886B32D1C379C"/>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C9"/>
    <w:rsid w:val="001326DC"/>
    <w:rsid w:val="00186147"/>
    <w:rsid w:val="001A2B97"/>
    <w:rsid w:val="00200906"/>
    <w:rsid w:val="002B526C"/>
    <w:rsid w:val="00331815"/>
    <w:rsid w:val="003372BE"/>
    <w:rsid w:val="0034242A"/>
    <w:rsid w:val="003917A0"/>
    <w:rsid w:val="003D09CB"/>
    <w:rsid w:val="003E085D"/>
    <w:rsid w:val="00494801"/>
    <w:rsid w:val="00512CDA"/>
    <w:rsid w:val="00532821"/>
    <w:rsid w:val="00604F58"/>
    <w:rsid w:val="0066542E"/>
    <w:rsid w:val="007429A6"/>
    <w:rsid w:val="007C3DD0"/>
    <w:rsid w:val="007C7B37"/>
    <w:rsid w:val="00864CF8"/>
    <w:rsid w:val="0086538D"/>
    <w:rsid w:val="008701BF"/>
    <w:rsid w:val="009A1B9D"/>
    <w:rsid w:val="00A062E8"/>
    <w:rsid w:val="00A9784B"/>
    <w:rsid w:val="00AF59EF"/>
    <w:rsid w:val="00B50BCE"/>
    <w:rsid w:val="00B712B7"/>
    <w:rsid w:val="00B97961"/>
    <w:rsid w:val="00BF6552"/>
    <w:rsid w:val="00C02522"/>
    <w:rsid w:val="00C107B7"/>
    <w:rsid w:val="00C35BCC"/>
    <w:rsid w:val="00C57125"/>
    <w:rsid w:val="00C618ED"/>
    <w:rsid w:val="00CC477C"/>
    <w:rsid w:val="00D318B1"/>
    <w:rsid w:val="00D47AE8"/>
    <w:rsid w:val="00D542D8"/>
    <w:rsid w:val="00DC51A7"/>
    <w:rsid w:val="00E11915"/>
    <w:rsid w:val="00E12E5A"/>
    <w:rsid w:val="00F110C9"/>
    <w:rsid w:val="00F111A6"/>
    <w:rsid w:val="00F61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0C9"/>
    <w:rPr>
      <w:color w:val="808080"/>
    </w:rPr>
  </w:style>
  <w:style w:type="paragraph" w:customStyle="1" w:styleId="FDB048C5A5924F5FBC132652B3694A4F">
    <w:name w:val="FDB048C5A5924F5FBC132652B3694A4F"/>
    <w:rsid w:val="00F110C9"/>
  </w:style>
  <w:style w:type="paragraph" w:customStyle="1" w:styleId="1112BE2AE92446F79B0886B32D1C379C">
    <w:name w:val="1112BE2AE92446F79B0886B32D1C379C"/>
    <w:rsid w:val="00F11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D3FFC9774ACA42A565E191D9760F05" ma:contentTypeVersion="12" ma:contentTypeDescription="Create a new document." ma:contentTypeScope="" ma:versionID="98432840c7c2221a3754e8e4d9efc8ee">
  <xsd:schema xmlns:xsd="http://www.w3.org/2001/XMLSchema" xmlns:xs="http://www.w3.org/2001/XMLSchema" xmlns:p="http://schemas.microsoft.com/office/2006/metadata/properties" xmlns:ns3="cf01a8a3-5425-4503-8363-86176dd2b4e3" xmlns:ns4="e9b3d4c5-75b8-4cd2-8783-565a0f1ab8b8" targetNamespace="http://schemas.microsoft.com/office/2006/metadata/properties" ma:root="true" ma:fieldsID="afdac3b3071a73f3d8d87954792af7de" ns3:_="" ns4:_="">
    <xsd:import namespace="cf01a8a3-5425-4503-8363-86176dd2b4e3"/>
    <xsd:import namespace="e9b3d4c5-75b8-4cd2-8783-565a0f1ab8b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1a8a3-5425-4503-8363-86176dd2b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b3d4c5-75b8-4cd2-8783-565a0f1ab8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E918B-FE49-4C9B-AD60-7EABD28E23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9494AA-96F5-4E5C-8F5B-9B36CBD646BF}">
  <ds:schemaRefs>
    <ds:schemaRef ds:uri="http://schemas.microsoft.com/sharepoint/v3/contenttype/forms"/>
  </ds:schemaRefs>
</ds:datastoreItem>
</file>

<file path=customXml/itemProps3.xml><?xml version="1.0" encoding="utf-8"?>
<ds:datastoreItem xmlns:ds="http://schemas.openxmlformats.org/officeDocument/2006/customXml" ds:itemID="{492052C3-36AC-4FA7-A47B-17DD31E39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1a8a3-5425-4503-8363-86176dd2b4e3"/>
    <ds:schemaRef ds:uri="e9b3d4c5-75b8-4cd2-8783-565a0f1ab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E1E2E2-1BA1-48A0-B2F2-F4A481462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5253</Words>
  <Characters>29944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National Public Health Service for Wales</Company>
  <LinksUpToDate>false</LinksUpToDate>
  <CharactersWithSpaces>35127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anna.humphries</dc:creator>
  <cp:lastModifiedBy>Liz Blayney (Public Health Wales - No. 2 Capital Quarter)</cp:lastModifiedBy>
  <cp:revision>7</cp:revision>
  <cp:lastPrinted>2021-01-06T10:56:00Z</cp:lastPrinted>
  <dcterms:created xsi:type="dcterms:W3CDTF">2022-07-01T07:31:00Z</dcterms:created>
  <dcterms:modified xsi:type="dcterms:W3CDTF">2022-07-08T15:10:00Z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0x010100C8D3FFC9774ACA42A565E191D9760F05</vt:lpwstr>
  </property>
  <property fmtid="{D5CDD505-2E9C-101B-9397-08002B2CF9AE}" pid="3" name="_dlc_DocIdItemGuid">
    <vt:lpwstr>45a318e0-a8cb-4a37-bb6c-1217c87967be</vt:lpwstr>
  </property>
</Properties>
</file>